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A12" w:rsidRPr="00DE7431" w:rsidRDefault="003B047E" w:rsidP="00447031">
      <w:pPr>
        <w:pBdr>
          <w:bottom w:val="double" w:sz="6" w:space="1" w:color="auto"/>
        </w:pBdr>
        <w:tabs>
          <w:tab w:val="left" w:pos="5013"/>
        </w:tabs>
        <w:jc w:val="center"/>
        <w:rPr>
          <w:rFonts w:asciiTheme="minorHAnsi" w:hAnsiTheme="minorHAnsi" w:cs="Arial"/>
          <w:b/>
          <w:sz w:val="72"/>
          <w:szCs w:val="28"/>
        </w:rPr>
      </w:pPr>
      <w:r w:rsidRPr="00DE7431">
        <w:rPr>
          <w:rFonts w:asciiTheme="minorHAnsi" w:hAnsiTheme="minorHAnsi" w:cs="Arial"/>
          <w:b/>
          <w:sz w:val="72"/>
          <w:szCs w:val="28"/>
        </w:rPr>
        <w:t>Mississippi Rice</w:t>
      </w:r>
      <w:r w:rsidR="00647A12" w:rsidRPr="00DE7431">
        <w:rPr>
          <w:rFonts w:asciiTheme="minorHAnsi" w:hAnsiTheme="minorHAnsi" w:cs="Arial"/>
          <w:b/>
          <w:sz w:val="72"/>
          <w:szCs w:val="28"/>
        </w:rPr>
        <w:t xml:space="preserve"> </w:t>
      </w:r>
    </w:p>
    <w:p w:rsidR="003B047E" w:rsidRDefault="003B047E" w:rsidP="00647A12">
      <w:pPr>
        <w:pBdr>
          <w:bottom w:val="double" w:sz="6" w:space="1" w:color="auto"/>
        </w:pBdr>
        <w:jc w:val="center"/>
        <w:rPr>
          <w:rFonts w:asciiTheme="minorHAnsi" w:hAnsiTheme="minorHAnsi" w:cs="Arial"/>
          <w:b/>
          <w:sz w:val="72"/>
          <w:szCs w:val="28"/>
        </w:rPr>
      </w:pPr>
      <w:r w:rsidRPr="00DE7431">
        <w:rPr>
          <w:rFonts w:asciiTheme="minorHAnsi" w:hAnsiTheme="minorHAnsi" w:cs="Arial"/>
          <w:b/>
          <w:sz w:val="72"/>
          <w:szCs w:val="28"/>
        </w:rPr>
        <w:t xml:space="preserve">Variety Trials, </w:t>
      </w:r>
      <w:r w:rsidR="007C7FCA" w:rsidRPr="00DE7431">
        <w:rPr>
          <w:rFonts w:asciiTheme="minorHAnsi" w:hAnsiTheme="minorHAnsi" w:cs="Arial"/>
          <w:b/>
          <w:sz w:val="72"/>
          <w:szCs w:val="28"/>
        </w:rPr>
        <w:t>201</w:t>
      </w:r>
      <w:r w:rsidR="00BA2B09" w:rsidRPr="00DE7431">
        <w:rPr>
          <w:rFonts w:asciiTheme="minorHAnsi" w:hAnsiTheme="minorHAnsi" w:cs="Arial"/>
          <w:b/>
          <w:sz w:val="72"/>
          <w:szCs w:val="28"/>
        </w:rPr>
        <w:t>5</w:t>
      </w:r>
    </w:p>
    <w:p w:rsidR="00BA435A" w:rsidRPr="00DE7431" w:rsidRDefault="00BA435A" w:rsidP="00647A12">
      <w:pPr>
        <w:pBdr>
          <w:bottom w:val="double" w:sz="6" w:space="1" w:color="auto"/>
        </w:pBdr>
        <w:jc w:val="center"/>
        <w:rPr>
          <w:rFonts w:asciiTheme="minorHAnsi" w:hAnsiTheme="minorHAnsi" w:cs="Arial"/>
          <w:b/>
          <w:sz w:val="72"/>
          <w:szCs w:val="28"/>
        </w:rPr>
      </w:pPr>
    </w:p>
    <w:p w:rsidR="00647A12" w:rsidRDefault="00647A12" w:rsidP="003B047E">
      <w:pPr>
        <w:spacing w:line="480" w:lineRule="auto"/>
        <w:rPr>
          <w:rFonts w:asciiTheme="minorHAnsi" w:hAnsiTheme="minorHAnsi" w:cs="Arial"/>
        </w:rPr>
      </w:pPr>
    </w:p>
    <w:p w:rsidR="00647A12" w:rsidRDefault="00647A12" w:rsidP="00647A12">
      <w:pPr>
        <w:spacing w:line="480" w:lineRule="auto"/>
        <w:jc w:val="center"/>
        <w:rPr>
          <w:rFonts w:asciiTheme="minorHAnsi" w:hAnsiTheme="minorHAnsi" w:cs="Arial"/>
          <w:b/>
          <w:sz w:val="28"/>
        </w:rPr>
      </w:pPr>
      <w:r w:rsidRPr="00DE7431">
        <w:rPr>
          <w:rFonts w:asciiTheme="minorHAnsi" w:hAnsiTheme="minorHAnsi" w:cs="Arial"/>
          <w:b/>
          <w:sz w:val="28"/>
        </w:rPr>
        <w:t>MAFES Official Variety Trial Contributors</w:t>
      </w:r>
    </w:p>
    <w:p w:rsidR="009C46AB" w:rsidRPr="006F06C7" w:rsidRDefault="009C46AB" w:rsidP="00DE7431">
      <w:pPr>
        <w:spacing w:line="480" w:lineRule="auto"/>
        <w:jc w:val="center"/>
        <w:rPr>
          <w:rFonts w:asciiTheme="minorHAnsi" w:hAnsiTheme="minorHAnsi" w:cs="Arial"/>
        </w:rPr>
      </w:pPr>
      <w:proofErr w:type="spellStart"/>
      <w:r w:rsidRPr="006F06C7">
        <w:rPr>
          <w:rFonts w:asciiTheme="minorHAnsi" w:hAnsiTheme="minorHAnsi" w:cs="Arial"/>
        </w:rPr>
        <w:t>Edilberto</w:t>
      </w:r>
      <w:proofErr w:type="spellEnd"/>
      <w:r w:rsidRPr="006F06C7">
        <w:rPr>
          <w:rFonts w:asciiTheme="minorHAnsi" w:hAnsiTheme="minorHAnsi" w:cs="Arial"/>
        </w:rPr>
        <w:t xml:space="preserve"> D. </w:t>
      </w:r>
      <w:proofErr w:type="spellStart"/>
      <w:r w:rsidRPr="006F06C7">
        <w:rPr>
          <w:rFonts w:asciiTheme="minorHAnsi" w:hAnsiTheme="minorHAnsi" w:cs="Arial"/>
        </w:rPr>
        <w:t>Redoña</w:t>
      </w:r>
      <w:proofErr w:type="spellEnd"/>
      <w:r w:rsidR="009A7DDC" w:rsidRPr="006F06C7">
        <w:rPr>
          <w:rFonts w:asciiTheme="minorHAnsi" w:hAnsiTheme="minorHAnsi" w:cs="Arial"/>
        </w:rPr>
        <w:t xml:space="preserve">, </w:t>
      </w:r>
      <w:r w:rsidR="003D0C59">
        <w:rPr>
          <w:rFonts w:asciiTheme="minorHAnsi" w:hAnsiTheme="minorHAnsi" w:cs="Arial"/>
        </w:rPr>
        <w:t xml:space="preserve">Rice </w:t>
      </w:r>
      <w:r w:rsidR="009A7DDC" w:rsidRPr="006F06C7">
        <w:rPr>
          <w:rFonts w:asciiTheme="minorHAnsi" w:hAnsiTheme="minorHAnsi" w:cs="Arial"/>
        </w:rPr>
        <w:t>Breeder</w:t>
      </w:r>
    </w:p>
    <w:p w:rsidR="00AF01AB" w:rsidRDefault="00AF01AB" w:rsidP="00AF01AB">
      <w:pPr>
        <w:spacing w:line="480" w:lineRule="auto"/>
        <w:jc w:val="center"/>
        <w:rPr>
          <w:rFonts w:asciiTheme="minorHAnsi" w:hAnsiTheme="minorHAnsi" w:cs="Arial"/>
        </w:rPr>
      </w:pPr>
      <w:r>
        <w:rPr>
          <w:rFonts w:asciiTheme="minorHAnsi" w:hAnsiTheme="minorHAnsi" w:cs="Arial"/>
        </w:rPr>
        <w:t>Bobby R. Golden, Rice Agronomist</w:t>
      </w:r>
    </w:p>
    <w:p w:rsidR="007F2E4F" w:rsidRPr="006F06C7" w:rsidRDefault="007F2E4F" w:rsidP="00DE7431">
      <w:pPr>
        <w:spacing w:line="480" w:lineRule="auto"/>
        <w:jc w:val="center"/>
        <w:rPr>
          <w:rFonts w:asciiTheme="minorHAnsi" w:hAnsiTheme="minorHAnsi" w:cs="Arial"/>
        </w:rPr>
      </w:pPr>
      <w:r w:rsidRPr="006F06C7">
        <w:rPr>
          <w:rFonts w:asciiTheme="minorHAnsi" w:hAnsiTheme="minorHAnsi" w:cs="Arial"/>
        </w:rPr>
        <w:t>Paxton W. Fitts, Research Associate II</w:t>
      </w:r>
      <w:r w:rsidR="00401534">
        <w:rPr>
          <w:rFonts w:asciiTheme="minorHAnsi" w:hAnsiTheme="minorHAnsi" w:cs="Arial"/>
        </w:rPr>
        <w:t xml:space="preserve"> </w:t>
      </w:r>
      <w:r w:rsidR="00DD2BB8" w:rsidRPr="00DD2BB8">
        <w:rPr>
          <w:rFonts w:asciiTheme="minorHAnsi" w:hAnsiTheme="minorHAnsi" w:cs="Arial"/>
          <w:vertAlign w:val="superscript"/>
        </w:rPr>
        <w:t>1</w:t>
      </w:r>
    </w:p>
    <w:p w:rsidR="00BA2B09" w:rsidRDefault="007F2E4F" w:rsidP="00DE7431">
      <w:pPr>
        <w:spacing w:line="480" w:lineRule="auto"/>
        <w:jc w:val="center"/>
        <w:rPr>
          <w:rFonts w:asciiTheme="minorHAnsi" w:hAnsiTheme="minorHAnsi" w:cs="Arial"/>
        </w:rPr>
      </w:pPr>
      <w:r>
        <w:rPr>
          <w:rFonts w:asciiTheme="minorHAnsi" w:hAnsiTheme="minorHAnsi" w:cs="Arial"/>
        </w:rPr>
        <w:t xml:space="preserve">Whitney </w:t>
      </w:r>
      <w:r w:rsidR="00F52C2C">
        <w:rPr>
          <w:rFonts w:asciiTheme="minorHAnsi" w:hAnsiTheme="minorHAnsi" w:cs="Arial"/>
        </w:rPr>
        <w:t xml:space="preserve">E. </w:t>
      </w:r>
      <w:r>
        <w:rPr>
          <w:rFonts w:asciiTheme="minorHAnsi" w:hAnsiTheme="minorHAnsi" w:cs="Arial"/>
        </w:rPr>
        <w:t xml:space="preserve">Smith, Research Associate </w:t>
      </w:r>
      <w:r w:rsidR="00BA2B09">
        <w:rPr>
          <w:rFonts w:asciiTheme="minorHAnsi" w:hAnsiTheme="minorHAnsi" w:cs="Arial"/>
        </w:rPr>
        <w:t>II</w:t>
      </w:r>
      <w:r w:rsidR="00401534">
        <w:rPr>
          <w:rFonts w:asciiTheme="minorHAnsi" w:hAnsiTheme="minorHAnsi" w:cs="Arial"/>
        </w:rPr>
        <w:t xml:space="preserve"> </w:t>
      </w:r>
      <w:r w:rsidR="00DD2BB8" w:rsidRPr="00DD2BB8">
        <w:rPr>
          <w:rFonts w:asciiTheme="minorHAnsi" w:hAnsiTheme="minorHAnsi" w:cs="Arial"/>
          <w:vertAlign w:val="superscript"/>
        </w:rPr>
        <w:t>2</w:t>
      </w:r>
    </w:p>
    <w:p w:rsidR="000926E0" w:rsidRPr="006F06C7" w:rsidRDefault="00401534" w:rsidP="00DE7431">
      <w:pPr>
        <w:spacing w:line="480" w:lineRule="auto"/>
        <w:jc w:val="center"/>
        <w:rPr>
          <w:rFonts w:asciiTheme="minorHAnsi" w:hAnsiTheme="minorHAnsi" w:cs="Arial"/>
        </w:rPr>
      </w:pPr>
      <w:r>
        <w:rPr>
          <w:rFonts w:asciiTheme="minorHAnsi" w:hAnsiTheme="minorHAnsi" w:cs="Arial"/>
        </w:rPr>
        <w:t>Zachary D. Dickey</w:t>
      </w:r>
      <w:r w:rsidR="000926E0" w:rsidRPr="006F06C7">
        <w:rPr>
          <w:rFonts w:asciiTheme="minorHAnsi" w:hAnsiTheme="minorHAnsi" w:cs="Arial"/>
        </w:rPr>
        <w:t>, Research Associate I</w:t>
      </w:r>
    </w:p>
    <w:p w:rsidR="000926E0" w:rsidRPr="006F06C7" w:rsidRDefault="000926E0" w:rsidP="00DE7431">
      <w:pPr>
        <w:spacing w:line="480" w:lineRule="auto"/>
        <w:jc w:val="center"/>
        <w:rPr>
          <w:rFonts w:asciiTheme="minorHAnsi" w:hAnsiTheme="minorHAnsi" w:cs="Arial"/>
        </w:rPr>
      </w:pPr>
      <w:r w:rsidRPr="006F06C7">
        <w:rPr>
          <w:rFonts w:asciiTheme="minorHAnsi" w:hAnsiTheme="minorHAnsi" w:cs="Arial"/>
        </w:rPr>
        <w:t>Jennifer L. Corbin, Research Associate I</w:t>
      </w:r>
      <w:r w:rsidR="00F52C2C">
        <w:rPr>
          <w:rFonts w:asciiTheme="minorHAnsi" w:hAnsiTheme="minorHAnsi" w:cs="Arial"/>
        </w:rPr>
        <w:t xml:space="preserve"> </w:t>
      </w:r>
      <w:r w:rsidR="00DD2BB8" w:rsidRPr="00DD2BB8">
        <w:rPr>
          <w:rFonts w:asciiTheme="minorHAnsi" w:hAnsiTheme="minorHAnsi" w:cs="Arial"/>
          <w:vertAlign w:val="superscript"/>
        </w:rPr>
        <w:t>1</w:t>
      </w:r>
    </w:p>
    <w:p w:rsidR="003B047E" w:rsidRPr="006F06C7" w:rsidRDefault="003B047E" w:rsidP="00DE7431">
      <w:pPr>
        <w:spacing w:line="480" w:lineRule="auto"/>
        <w:jc w:val="center"/>
        <w:rPr>
          <w:rFonts w:asciiTheme="minorHAnsi" w:hAnsiTheme="minorHAnsi" w:cs="Arial"/>
        </w:rPr>
      </w:pPr>
      <w:r w:rsidRPr="006F06C7">
        <w:rPr>
          <w:rFonts w:asciiTheme="minorHAnsi" w:hAnsiTheme="minorHAnsi" w:cs="Arial"/>
        </w:rPr>
        <w:t xml:space="preserve">Leland S. </w:t>
      </w:r>
      <w:proofErr w:type="spellStart"/>
      <w:r w:rsidRPr="006F06C7">
        <w:rPr>
          <w:rFonts w:asciiTheme="minorHAnsi" w:hAnsiTheme="minorHAnsi" w:cs="Arial"/>
        </w:rPr>
        <w:t>Lanford</w:t>
      </w:r>
      <w:proofErr w:type="spellEnd"/>
      <w:r w:rsidRPr="006F06C7">
        <w:rPr>
          <w:rFonts w:asciiTheme="minorHAnsi" w:hAnsiTheme="minorHAnsi" w:cs="Arial"/>
        </w:rPr>
        <w:t xml:space="preserve">, </w:t>
      </w:r>
      <w:r w:rsidR="00370E77" w:rsidRPr="006F06C7">
        <w:rPr>
          <w:rFonts w:asciiTheme="minorHAnsi" w:hAnsiTheme="minorHAnsi" w:cs="Arial"/>
        </w:rPr>
        <w:t xml:space="preserve">Assistant Farm Manager </w:t>
      </w:r>
      <w:r w:rsidR="00F52C2C">
        <w:rPr>
          <w:rFonts w:asciiTheme="minorHAnsi" w:hAnsiTheme="minorHAnsi" w:cs="Arial"/>
        </w:rPr>
        <w:t>–</w:t>
      </w:r>
      <w:r w:rsidR="00370E77" w:rsidRPr="006F06C7">
        <w:rPr>
          <w:rFonts w:asciiTheme="minorHAnsi" w:hAnsiTheme="minorHAnsi" w:cs="Arial"/>
        </w:rPr>
        <w:t xml:space="preserve"> Rice</w:t>
      </w:r>
      <w:r w:rsidR="00F52C2C">
        <w:rPr>
          <w:rFonts w:asciiTheme="minorHAnsi" w:hAnsiTheme="minorHAnsi" w:cs="Arial"/>
        </w:rPr>
        <w:t xml:space="preserve"> </w:t>
      </w:r>
      <w:r w:rsidR="00DD2BB8" w:rsidRPr="00DD2BB8">
        <w:rPr>
          <w:rFonts w:asciiTheme="minorHAnsi" w:hAnsiTheme="minorHAnsi" w:cs="Arial"/>
          <w:vertAlign w:val="superscript"/>
        </w:rPr>
        <w:t>1</w:t>
      </w:r>
    </w:p>
    <w:p w:rsidR="003D0C59" w:rsidRPr="006F06C7" w:rsidRDefault="00F52C2C" w:rsidP="00621176">
      <w:pPr>
        <w:spacing w:line="480" w:lineRule="auto"/>
        <w:jc w:val="center"/>
        <w:rPr>
          <w:rFonts w:asciiTheme="minorHAnsi" w:hAnsiTheme="minorHAnsi" w:cs="Arial"/>
        </w:rPr>
      </w:pPr>
      <w:r>
        <w:rPr>
          <w:rFonts w:asciiTheme="minorHAnsi" w:hAnsiTheme="minorHAnsi" w:cs="Arial"/>
        </w:rPr>
        <w:t>Graham T. Hollister</w:t>
      </w:r>
      <w:r w:rsidR="00432343" w:rsidRPr="006F06C7">
        <w:rPr>
          <w:rFonts w:asciiTheme="minorHAnsi" w:hAnsiTheme="minorHAnsi" w:cs="Arial"/>
        </w:rPr>
        <w:t>, Research Technician</w:t>
      </w:r>
      <w:r>
        <w:rPr>
          <w:rFonts w:asciiTheme="minorHAnsi" w:hAnsiTheme="minorHAnsi" w:cs="Arial"/>
        </w:rPr>
        <w:t xml:space="preserve"> </w:t>
      </w:r>
      <w:r w:rsidR="00DD2BB8" w:rsidRPr="00DD2BB8">
        <w:rPr>
          <w:rFonts w:asciiTheme="minorHAnsi" w:hAnsiTheme="minorHAnsi" w:cs="Arial"/>
          <w:vertAlign w:val="superscript"/>
        </w:rPr>
        <w:t>2</w:t>
      </w:r>
    </w:p>
    <w:p w:rsidR="00432343" w:rsidRDefault="00DD2BB8" w:rsidP="00D12ABE">
      <w:pPr>
        <w:pBdr>
          <w:bottom w:val="double" w:sz="6" w:space="1" w:color="auto"/>
        </w:pBdr>
        <w:spacing w:before="240" w:line="480" w:lineRule="auto"/>
        <w:rPr>
          <w:rFonts w:asciiTheme="minorHAnsi" w:hAnsiTheme="minorHAnsi" w:cs="Arial"/>
        </w:rPr>
      </w:pPr>
      <w:r w:rsidRPr="00DD2BB8">
        <w:rPr>
          <w:rFonts w:asciiTheme="minorHAnsi" w:hAnsiTheme="minorHAnsi" w:cs="Arial"/>
          <w:vertAlign w:val="superscript"/>
        </w:rPr>
        <w:t>1</w:t>
      </w:r>
      <w:r>
        <w:rPr>
          <w:rFonts w:asciiTheme="minorHAnsi" w:hAnsiTheme="minorHAnsi" w:cs="Arial"/>
        </w:rPr>
        <w:t xml:space="preserve"> Left during 2015; </w:t>
      </w:r>
      <w:r w:rsidRPr="00DD2BB8">
        <w:rPr>
          <w:rFonts w:asciiTheme="minorHAnsi" w:hAnsiTheme="minorHAnsi" w:cs="Arial"/>
          <w:vertAlign w:val="superscript"/>
        </w:rPr>
        <w:t>2</w:t>
      </w:r>
      <w:r>
        <w:rPr>
          <w:rFonts w:asciiTheme="minorHAnsi" w:hAnsiTheme="minorHAnsi" w:cs="Arial"/>
        </w:rPr>
        <w:t xml:space="preserve"> Joined during 2015</w:t>
      </w:r>
    </w:p>
    <w:p w:rsidR="00DE7431" w:rsidRDefault="00DE7431" w:rsidP="003D0C59">
      <w:pPr>
        <w:rPr>
          <w:rFonts w:asciiTheme="minorHAnsi" w:hAnsiTheme="minorHAnsi" w:cs="Arial"/>
          <w:u w:val="single"/>
        </w:rPr>
      </w:pPr>
    </w:p>
    <w:p w:rsidR="003B047E" w:rsidRPr="006F06C7" w:rsidRDefault="003B047E" w:rsidP="003B047E">
      <w:pPr>
        <w:spacing w:line="480" w:lineRule="auto"/>
        <w:rPr>
          <w:rFonts w:asciiTheme="minorHAnsi" w:hAnsiTheme="minorHAnsi" w:cs="Arial"/>
          <w:u w:val="single"/>
        </w:rPr>
      </w:pPr>
      <w:r w:rsidRPr="006F06C7">
        <w:rPr>
          <w:rFonts w:asciiTheme="minorHAnsi" w:hAnsiTheme="minorHAnsi" w:cs="Arial"/>
          <w:u w:val="single"/>
        </w:rPr>
        <w:t>Acknowledgments</w:t>
      </w:r>
    </w:p>
    <w:p w:rsidR="003B047E" w:rsidRPr="006F06C7" w:rsidRDefault="00F52C2C" w:rsidP="00BA435A">
      <w:pPr>
        <w:rPr>
          <w:rFonts w:asciiTheme="minorHAnsi" w:hAnsiTheme="minorHAnsi" w:cs="Arial"/>
        </w:rPr>
      </w:pPr>
      <w:r>
        <w:rPr>
          <w:rFonts w:asciiTheme="minorHAnsi" w:hAnsiTheme="minorHAnsi" w:cs="Arial"/>
        </w:rPr>
        <w:t xml:space="preserve">We are very grateful to the </w:t>
      </w:r>
      <w:r w:rsidRPr="006F06C7">
        <w:rPr>
          <w:rFonts w:asciiTheme="minorHAnsi" w:hAnsiTheme="minorHAnsi" w:cs="Arial"/>
        </w:rPr>
        <w:t xml:space="preserve">Mississippi Rice Promotion Board </w:t>
      </w:r>
      <w:r>
        <w:rPr>
          <w:rFonts w:asciiTheme="minorHAnsi" w:hAnsiTheme="minorHAnsi" w:cs="Arial"/>
        </w:rPr>
        <w:t xml:space="preserve">without whose sustained and strong financial support this research would not </w:t>
      </w:r>
      <w:r w:rsidR="00432343" w:rsidRPr="006F06C7">
        <w:rPr>
          <w:rFonts w:asciiTheme="minorHAnsi" w:hAnsiTheme="minorHAnsi" w:cs="Arial"/>
        </w:rPr>
        <w:t>have been possibl</w:t>
      </w:r>
      <w:r w:rsidR="005D3A7E" w:rsidRPr="006F06C7">
        <w:rPr>
          <w:rFonts w:asciiTheme="minorHAnsi" w:hAnsiTheme="minorHAnsi" w:cs="Arial"/>
        </w:rPr>
        <w:t>e to conduct</w:t>
      </w:r>
      <w:r>
        <w:rPr>
          <w:rFonts w:asciiTheme="minorHAnsi" w:hAnsiTheme="minorHAnsi" w:cs="Arial"/>
        </w:rPr>
        <w:t xml:space="preserve">.  Our sincerest gratitude also goes to our rice producer-cooperators </w:t>
      </w:r>
      <w:r w:rsidR="00B53583">
        <w:rPr>
          <w:rFonts w:asciiTheme="minorHAnsi" w:hAnsiTheme="minorHAnsi" w:cs="Arial"/>
        </w:rPr>
        <w:t>in</w:t>
      </w:r>
      <w:r>
        <w:rPr>
          <w:rFonts w:asciiTheme="minorHAnsi" w:hAnsiTheme="minorHAnsi" w:cs="Arial"/>
        </w:rPr>
        <w:t xml:space="preserve"> the</w:t>
      </w:r>
      <w:r w:rsidR="005D3A7E" w:rsidRPr="006F06C7">
        <w:rPr>
          <w:rFonts w:asciiTheme="minorHAnsi" w:hAnsiTheme="minorHAnsi" w:cs="Arial"/>
        </w:rPr>
        <w:t xml:space="preserve"> key Mississippi rice-growing counties</w:t>
      </w:r>
      <w:r>
        <w:rPr>
          <w:rFonts w:asciiTheme="minorHAnsi" w:hAnsiTheme="minorHAnsi" w:cs="Arial"/>
        </w:rPr>
        <w:t xml:space="preserve"> for their assistance and generosity in prov</w:t>
      </w:r>
      <w:r w:rsidR="00077793">
        <w:rPr>
          <w:rFonts w:asciiTheme="minorHAnsi" w:hAnsiTheme="minorHAnsi" w:cs="Arial"/>
        </w:rPr>
        <w:t>iding the land and farm</w:t>
      </w:r>
      <w:r>
        <w:rPr>
          <w:rFonts w:asciiTheme="minorHAnsi" w:hAnsiTheme="minorHAnsi" w:cs="Arial"/>
        </w:rPr>
        <w:t xml:space="preserve"> </w:t>
      </w:r>
      <w:r w:rsidR="00BC6E48">
        <w:rPr>
          <w:rFonts w:asciiTheme="minorHAnsi" w:hAnsiTheme="minorHAnsi" w:cs="Arial"/>
        </w:rPr>
        <w:t>inputs, recording all management practices done for use in this report, and for</w:t>
      </w:r>
      <w:r w:rsidR="005D3A7E" w:rsidRPr="006F06C7">
        <w:rPr>
          <w:rFonts w:asciiTheme="minorHAnsi" w:hAnsiTheme="minorHAnsi" w:cs="Arial"/>
        </w:rPr>
        <w:t xml:space="preserve"> </w:t>
      </w:r>
      <w:r w:rsidR="00647A12">
        <w:rPr>
          <w:rFonts w:asciiTheme="minorHAnsi" w:hAnsiTheme="minorHAnsi" w:cs="Arial"/>
        </w:rPr>
        <w:t>patiently accepting</w:t>
      </w:r>
      <w:r w:rsidR="00FE69D8">
        <w:rPr>
          <w:rFonts w:asciiTheme="minorHAnsi" w:hAnsiTheme="minorHAnsi" w:cs="Arial"/>
        </w:rPr>
        <w:t xml:space="preserve"> the inconvenience of </w:t>
      </w:r>
      <w:r w:rsidR="00432343" w:rsidRPr="006F06C7">
        <w:rPr>
          <w:rFonts w:asciiTheme="minorHAnsi" w:hAnsiTheme="minorHAnsi" w:cs="Arial"/>
        </w:rPr>
        <w:t xml:space="preserve">having </w:t>
      </w:r>
      <w:r w:rsidR="00973770" w:rsidRPr="006F06C7">
        <w:rPr>
          <w:rFonts w:asciiTheme="minorHAnsi" w:hAnsiTheme="minorHAnsi" w:cs="Arial"/>
        </w:rPr>
        <w:t xml:space="preserve">small </w:t>
      </w:r>
      <w:r w:rsidR="00432343" w:rsidRPr="006F06C7">
        <w:rPr>
          <w:rFonts w:asciiTheme="minorHAnsi" w:hAnsiTheme="minorHAnsi" w:cs="Arial"/>
        </w:rPr>
        <w:t>experimental plots</w:t>
      </w:r>
      <w:r>
        <w:rPr>
          <w:rFonts w:asciiTheme="minorHAnsi" w:hAnsiTheme="minorHAnsi" w:cs="Arial"/>
        </w:rPr>
        <w:t xml:space="preserve"> imbedded within their </w:t>
      </w:r>
      <w:r w:rsidR="00647A12">
        <w:rPr>
          <w:rFonts w:asciiTheme="minorHAnsi" w:hAnsiTheme="minorHAnsi" w:cs="Arial"/>
        </w:rPr>
        <w:t>large farms</w:t>
      </w:r>
      <w:r w:rsidR="00432343" w:rsidRPr="006F06C7">
        <w:rPr>
          <w:rFonts w:asciiTheme="minorHAnsi" w:hAnsiTheme="minorHAnsi" w:cs="Arial"/>
        </w:rPr>
        <w:t xml:space="preserve">. </w:t>
      </w:r>
      <w:r w:rsidR="003B047E" w:rsidRPr="006F06C7">
        <w:rPr>
          <w:rFonts w:asciiTheme="minorHAnsi" w:hAnsiTheme="minorHAnsi" w:cs="Arial"/>
        </w:rPr>
        <w:t xml:space="preserve"> </w:t>
      </w:r>
      <w:r w:rsidR="00370E77" w:rsidRPr="006F06C7">
        <w:rPr>
          <w:rFonts w:asciiTheme="minorHAnsi" w:hAnsiTheme="minorHAnsi" w:cs="Arial"/>
        </w:rPr>
        <w:t xml:space="preserve">We </w:t>
      </w:r>
      <w:r w:rsidR="00432343" w:rsidRPr="006F06C7">
        <w:rPr>
          <w:rFonts w:asciiTheme="minorHAnsi" w:hAnsiTheme="minorHAnsi" w:cs="Arial"/>
        </w:rPr>
        <w:t xml:space="preserve">also </w:t>
      </w:r>
      <w:r w:rsidR="00647A12">
        <w:rPr>
          <w:rFonts w:asciiTheme="minorHAnsi" w:hAnsiTheme="minorHAnsi" w:cs="Arial"/>
        </w:rPr>
        <w:t>appre</w:t>
      </w:r>
      <w:r w:rsidR="00077793">
        <w:rPr>
          <w:rFonts w:asciiTheme="minorHAnsi" w:hAnsiTheme="minorHAnsi" w:cs="Arial"/>
        </w:rPr>
        <w:t>ciate the assistance of</w:t>
      </w:r>
      <w:r w:rsidR="00647A12">
        <w:rPr>
          <w:rFonts w:asciiTheme="minorHAnsi" w:hAnsiTheme="minorHAnsi" w:cs="Arial"/>
        </w:rPr>
        <w:t xml:space="preserve"> </w:t>
      </w:r>
      <w:r w:rsidR="00370E77" w:rsidRPr="006F06C7">
        <w:rPr>
          <w:rFonts w:asciiTheme="minorHAnsi" w:hAnsiTheme="minorHAnsi" w:cs="Arial"/>
        </w:rPr>
        <w:t xml:space="preserve">Steven </w:t>
      </w:r>
      <w:proofErr w:type="spellStart"/>
      <w:r w:rsidR="00370E77" w:rsidRPr="006F06C7">
        <w:rPr>
          <w:rFonts w:asciiTheme="minorHAnsi" w:hAnsiTheme="minorHAnsi" w:cs="Arial"/>
        </w:rPr>
        <w:t>Felston</w:t>
      </w:r>
      <w:proofErr w:type="spellEnd"/>
      <w:r w:rsidR="00370E77" w:rsidRPr="006F06C7">
        <w:rPr>
          <w:rFonts w:asciiTheme="minorHAnsi" w:hAnsiTheme="minorHAnsi" w:cs="Arial"/>
        </w:rPr>
        <w:t>, Myron Ridley,</w:t>
      </w:r>
      <w:r w:rsidR="00647A12">
        <w:rPr>
          <w:rFonts w:asciiTheme="minorHAnsi" w:hAnsiTheme="minorHAnsi" w:cs="Arial"/>
        </w:rPr>
        <w:t xml:space="preserve"> </w:t>
      </w:r>
      <w:r w:rsidR="00432343" w:rsidRPr="006F06C7">
        <w:rPr>
          <w:rFonts w:asciiTheme="minorHAnsi" w:hAnsiTheme="minorHAnsi" w:cs="Arial"/>
        </w:rPr>
        <w:t>Will Hardman</w:t>
      </w:r>
      <w:r w:rsidR="00647A12">
        <w:rPr>
          <w:rFonts w:asciiTheme="minorHAnsi" w:hAnsiTheme="minorHAnsi" w:cs="Arial"/>
        </w:rPr>
        <w:t xml:space="preserve">, Thomas Hardman, and Jensen </w:t>
      </w:r>
      <w:proofErr w:type="spellStart"/>
      <w:r w:rsidR="00647A12">
        <w:rPr>
          <w:rFonts w:asciiTheme="minorHAnsi" w:hAnsiTheme="minorHAnsi" w:cs="Arial"/>
        </w:rPr>
        <w:t>Bohren</w:t>
      </w:r>
      <w:proofErr w:type="spellEnd"/>
      <w:r w:rsidR="00647A12">
        <w:rPr>
          <w:rFonts w:asciiTheme="minorHAnsi" w:hAnsiTheme="minorHAnsi" w:cs="Arial"/>
        </w:rPr>
        <w:t xml:space="preserve"> </w:t>
      </w:r>
      <w:r w:rsidR="00370E77" w:rsidRPr="006F06C7">
        <w:rPr>
          <w:rFonts w:asciiTheme="minorHAnsi" w:hAnsiTheme="minorHAnsi" w:cs="Arial"/>
        </w:rPr>
        <w:t xml:space="preserve">in </w:t>
      </w:r>
      <w:r w:rsidR="00647A12">
        <w:rPr>
          <w:rFonts w:asciiTheme="minorHAnsi" w:hAnsiTheme="minorHAnsi" w:cs="Arial"/>
        </w:rPr>
        <w:t xml:space="preserve">planting material preparation, </w:t>
      </w:r>
      <w:r w:rsidR="00C11197">
        <w:rPr>
          <w:rFonts w:asciiTheme="minorHAnsi" w:hAnsiTheme="minorHAnsi" w:cs="Arial"/>
        </w:rPr>
        <w:t xml:space="preserve">research field </w:t>
      </w:r>
      <w:r w:rsidR="00077793">
        <w:rPr>
          <w:rFonts w:asciiTheme="minorHAnsi" w:hAnsiTheme="minorHAnsi" w:cs="Arial"/>
        </w:rPr>
        <w:t>maintenance</w:t>
      </w:r>
      <w:r w:rsidR="00647A12">
        <w:rPr>
          <w:rFonts w:asciiTheme="minorHAnsi" w:hAnsiTheme="minorHAnsi" w:cs="Arial"/>
        </w:rPr>
        <w:t>, and post-harvest processing</w:t>
      </w:r>
      <w:r w:rsidR="00370E77" w:rsidRPr="006F06C7">
        <w:rPr>
          <w:rFonts w:asciiTheme="minorHAnsi" w:hAnsiTheme="minorHAnsi" w:cs="Arial"/>
        </w:rPr>
        <w:t>.</w:t>
      </w:r>
      <w:r w:rsidR="0043333C">
        <w:rPr>
          <w:rFonts w:asciiTheme="minorHAnsi" w:hAnsiTheme="minorHAnsi" w:cs="Arial"/>
        </w:rPr>
        <w:t xml:space="preserve"> We also thank Drs. Jason Bond, Larry Falconer, and Don Cook for reviewing this manuscript.</w:t>
      </w:r>
      <w:r w:rsidR="003B047E" w:rsidRPr="006F06C7">
        <w:rPr>
          <w:rFonts w:asciiTheme="minorHAnsi" w:hAnsiTheme="minorHAnsi" w:cs="Arial"/>
        </w:rPr>
        <w:t xml:space="preserve">  </w:t>
      </w:r>
      <w:r w:rsidR="00403A43" w:rsidRPr="00403A43">
        <w:rPr>
          <w:rFonts w:asciiTheme="minorHAnsi" w:hAnsiTheme="minorHAnsi" w:cs="Arial"/>
        </w:rPr>
        <w:t xml:space="preserve">This material is based upon work that is supported by the National Institute of Food and Agriculture, U.S. Department of Agriculture, Hatch project under accession number 226535.  This manuscript is a contribution of the Mississippi Agricultural and Forestry Experiment Station.  </w:t>
      </w:r>
    </w:p>
    <w:p w:rsidR="003B047E" w:rsidRPr="00DE7431" w:rsidRDefault="003B047E" w:rsidP="00EB6A44">
      <w:pPr>
        <w:rPr>
          <w:rFonts w:asciiTheme="minorHAnsi" w:hAnsiTheme="minorHAnsi" w:cs="Arial"/>
          <w:b/>
          <w:sz w:val="36"/>
        </w:rPr>
      </w:pPr>
      <w:r w:rsidRPr="00DE7431">
        <w:rPr>
          <w:rFonts w:asciiTheme="minorHAnsi" w:hAnsiTheme="minorHAnsi" w:cs="Arial"/>
          <w:b/>
          <w:sz w:val="36"/>
        </w:rPr>
        <w:lastRenderedPageBreak/>
        <w:t>Mississippi Rice Variety Trials, 201</w:t>
      </w:r>
      <w:r w:rsidR="00F711B5">
        <w:rPr>
          <w:rFonts w:asciiTheme="minorHAnsi" w:hAnsiTheme="minorHAnsi" w:cs="Arial"/>
          <w:b/>
          <w:sz w:val="36"/>
        </w:rPr>
        <w:t>5</w:t>
      </w:r>
    </w:p>
    <w:p w:rsidR="003B047E" w:rsidRDefault="003B047E" w:rsidP="00EB6A44">
      <w:pPr>
        <w:rPr>
          <w:rFonts w:asciiTheme="minorHAnsi" w:hAnsiTheme="minorHAnsi" w:cs="Arial"/>
        </w:rPr>
      </w:pPr>
    </w:p>
    <w:p w:rsidR="003D711B" w:rsidRPr="006F06C7" w:rsidRDefault="003D711B" w:rsidP="00EB6A44">
      <w:pPr>
        <w:rPr>
          <w:rFonts w:asciiTheme="minorHAnsi" w:hAnsiTheme="minorHAnsi" w:cs="Arial"/>
        </w:rPr>
      </w:pPr>
    </w:p>
    <w:p w:rsidR="00B466D0" w:rsidRPr="006F06C7" w:rsidRDefault="00B466D0" w:rsidP="00EB6A44">
      <w:pPr>
        <w:rPr>
          <w:rFonts w:asciiTheme="minorHAnsi" w:hAnsiTheme="minorHAnsi" w:cs="Arial"/>
        </w:rPr>
      </w:pPr>
    </w:p>
    <w:p w:rsidR="003B047E" w:rsidRPr="00DE7431" w:rsidRDefault="003B047E" w:rsidP="00EB6A44">
      <w:pPr>
        <w:rPr>
          <w:rFonts w:asciiTheme="minorHAnsi" w:hAnsiTheme="minorHAnsi" w:cs="Arial"/>
          <w:b/>
          <w:u w:val="single"/>
        </w:rPr>
      </w:pPr>
      <w:r w:rsidRPr="00DE7431">
        <w:rPr>
          <w:rFonts w:asciiTheme="minorHAnsi" w:hAnsiTheme="minorHAnsi" w:cs="Arial"/>
          <w:b/>
          <w:u w:val="single"/>
        </w:rPr>
        <w:t>Introduction</w:t>
      </w:r>
    </w:p>
    <w:p w:rsidR="003B047E" w:rsidRPr="006F06C7" w:rsidRDefault="003B047E" w:rsidP="00EB6A44">
      <w:pPr>
        <w:rPr>
          <w:rFonts w:asciiTheme="minorHAnsi" w:hAnsiTheme="minorHAnsi" w:cs="Arial"/>
        </w:rPr>
      </w:pPr>
    </w:p>
    <w:p w:rsidR="00DE25E4" w:rsidRPr="00B12A66" w:rsidRDefault="00BC66B3" w:rsidP="00D86D22">
      <w:pPr>
        <w:rPr>
          <w:rFonts w:asciiTheme="minorHAnsi" w:hAnsiTheme="minorHAnsi" w:cs="Arial"/>
          <w:color w:val="000000" w:themeColor="text1"/>
        </w:rPr>
      </w:pPr>
      <w:r w:rsidRPr="00B12A66">
        <w:rPr>
          <w:rFonts w:asciiTheme="minorHAnsi" w:hAnsiTheme="minorHAnsi" w:cs="Arial"/>
          <w:color w:val="000000" w:themeColor="text1"/>
        </w:rPr>
        <w:t>The U</w:t>
      </w:r>
      <w:r w:rsidR="00903257">
        <w:rPr>
          <w:rFonts w:asciiTheme="minorHAnsi" w:hAnsiTheme="minorHAnsi" w:cs="Arial"/>
          <w:color w:val="000000" w:themeColor="text1"/>
        </w:rPr>
        <w:t xml:space="preserve">nited </w:t>
      </w:r>
      <w:r w:rsidRPr="00B12A66">
        <w:rPr>
          <w:rFonts w:asciiTheme="minorHAnsi" w:hAnsiTheme="minorHAnsi" w:cs="Arial"/>
          <w:color w:val="000000" w:themeColor="text1"/>
        </w:rPr>
        <w:t>S</w:t>
      </w:r>
      <w:r w:rsidR="00903257">
        <w:rPr>
          <w:rFonts w:asciiTheme="minorHAnsi" w:hAnsiTheme="minorHAnsi" w:cs="Arial"/>
          <w:color w:val="000000" w:themeColor="text1"/>
        </w:rPr>
        <w:t xml:space="preserve">tates </w:t>
      </w:r>
      <w:r w:rsidRPr="00B12A66">
        <w:rPr>
          <w:rFonts w:asciiTheme="minorHAnsi" w:hAnsiTheme="minorHAnsi" w:cs="Arial"/>
          <w:color w:val="000000" w:themeColor="text1"/>
        </w:rPr>
        <w:t>D</w:t>
      </w:r>
      <w:r w:rsidR="00903257">
        <w:rPr>
          <w:rFonts w:asciiTheme="minorHAnsi" w:hAnsiTheme="minorHAnsi" w:cs="Arial"/>
          <w:color w:val="000000" w:themeColor="text1"/>
        </w:rPr>
        <w:t xml:space="preserve">epartment of </w:t>
      </w:r>
      <w:r w:rsidRPr="00B12A66">
        <w:rPr>
          <w:rFonts w:asciiTheme="minorHAnsi" w:hAnsiTheme="minorHAnsi" w:cs="Arial"/>
          <w:color w:val="000000" w:themeColor="text1"/>
        </w:rPr>
        <w:t>A</w:t>
      </w:r>
      <w:r w:rsidR="00903257">
        <w:rPr>
          <w:rFonts w:asciiTheme="minorHAnsi" w:hAnsiTheme="minorHAnsi" w:cs="Arial"/>
          <w:color w:val="000000" w:themeColor="text1"/>
        </w:rPr>
        <w:t>griculture (USDA)</w:t>
      </w:r>
      <w:r w:rsidRPr="00B12A66">
        <w:rPr>
          <w:rFonts w:asciiTheme="minorHAnsi" w:hAnsiTheme="minorHAnsi" w:cs="Arial"/>
          <w:color w:val="000000" w:themeColor="text1"/>
        </w:rPr>
        <w:t xml:space="preserve"> </w:t>
      </w:r>
      <w:r w:rsidR="00D26E7F" w:rsidRPr="00B12A66">
        <w:rPr>
          <w:rFonts w:asciiTheme="minorHAnsi" w:hAnsiTheme="minorHAnsi" w:cs="Arial"/>
          <w:color w:val="000000" w:themeColor="text1"/>
        </w:rPr>
        <w:t>Farm Service Agency (FSA) reporte</w:t>
      </w:r>
      <w:r w:rsidR="00D85AC3">
        <w:rPr>
          <w:rFonts w:asciiTheme="minorHAnsi" w:hAnsiTheme="minorHAnsi" w:cs="Arial"/>
          <w:color w:val="000000" w:themeColor="text1"/>
        </w:rPr>
        <w:t>d in November 2015</w:t>
      </w:r>
      <w:r w:rsidR="00B020CA" w:rsidRPr="00B12A66">
        <w:rPr>
          <w:rFonts w:asciiTheme="minorHAnsi" w:hAnsiTheme="minorHAnsi" w:cs="Arial"/>
          <w:color w:val="000000" w:themeColor="text1"/>
        </w:rPr>
        <w:t xml:space="preserve"> that the</w:t>
      </w:r>
      <w:r w:rsidR="00D26E7F" w:rsidRPr="00B12A66">
        <w:rPr>
          <w:rFonts w:asciiTheme="minorHAnsi" w:hAnsiTheme="minorHAnsi" w:cs="Arial"/>
          <w:color w:val="000000" w:themeColor="text1"/>
        </w:rPr>
        <w:t xml:space="preserve"> rice </w:t>
      </w:r>
      <w:r w:rsidR="00B020CA" w:rsidRPr="00B12A66">
        <w:rPr>
          <w:rFonts w:asciiTheme="minorHAnsi" w:hAnsiTheme="minorHAnsi" w:cs="Arial"/>
          <w:color w:val="000000" w:themeColor="text1"/>
        </w:rPr>
        <w:t xml:space="preserve">production area </w:t>
      </w:r>
      <w:r w:rsidR="00B12A66">
        <w:rPr>
          <w:rFonts w:asciiTheme="minorHAnsi" w:hAnsiTheme="minorHAnsi" w:cs="Arial"/>
          <w:color w:val="000000" w:themeColor="text1"/>
        </w:rPr>
        <w:t>for</w:t>
      </w:r>
      <w:r w:rsidR="00B020CA" w:rsidRPr="00B12A66">
        <w:rPr>
          <w:rFonts w:asciiTheme="minorHAnsi" w:hAnsiTheme="minorHAnsi" w:cs="Arial"/>
          <w:color w:val="000000" w:themeColor="text1"/>
        </w:rPr>
        <w:t xml:space="preserve"> </w:t>
      </w:r>
      <w:r w:rsidR="00D26E7F" w:rsidRPr="00B12A66">
        <w:rPr>
          <w:rFonts w:asciiTheme="minorHAnsi" w:hAnsiTheme="minorHAnsi" w:cs="Arial"/>
          <w:color w:val="000000" w:themeColor="text1"/>
        </w:rPr>
        <w:t xml:space="preserve">Mississippi </w:t>
      </w:r>
      <w:r w:rsidR="00B53583">
        <w:rPr>
          <w:rFonts w:asciiTheme="minorHAnsi" w:hAnsiTheme="minorHAnsi" w:cs="Arial"/>
          <w:color w:val="000000" w:themeColor="text1"/>
        </w:rPr>
        <w:t>during</w:t>
      </w:r>
      <w:r w:rsidR="00D85AC3">
        <w:rPr>
          <w:rFonts w:asciiTheme="minorHAnsi" w:hAnsiTheme="minorHAnsi" w:cs="Arial"/>
          <w:color w:val="000000" w:themeColor="text1"/>
        </w:rPr>
        <w:t xml:space="preserve"> 2015 </w:t>
      </w:r>
      <w:r w:rsidR="00D26E7F" w:rsidRPr="00B12A66">
        <w:rPr>
          <w:rFonts w:asciiTheme="minorHAnsi" w:hAnsiTheme="minorHAnsi" w:cs="Arial"/>
          <w:color w:val="000000" w:themeColor="text1"/>
        </w:rPr>
        <w:t>was 143,700</w:t>
      </w:r>
      <w:r w:rsidR="00DE25E4" w:rsidRPr="00B12A66">
        <w:rPr>
          <w:rFonts w:asciiTheme="minorHAnsi" w:hAnsiTheme="minorHAnsi" w:cs="Arial"/>
          <w:color w:val="000000" w:themeColor="text1"/>
        </w:rPr>
        <w:t xml:space="preserve"> acres.  </w:t>
      </w:r>
      <w:r w:rsidR="00D85AC3">
        <w:rPr>
          <w:rFonts w:asciiTheme="minorHAnsi" w:hAnsiTheme="minorHAnsi" w:cs="Arial"/>
          <w:color w:val="000000" w:themeColor="text1"/>
        </w:rPr>
        <w:t>While t</w:t>
      </w:r>
      <w:r w:rsidR="00DE25E4" w:rsidRPr="00B12A66">
        <w:rPr>
          <w:rFonts w:asciiTheme="minorHAnsi" w:hAnsiTheme="minorHAnsi" w:cs="Arial"/>
          <w:color w:val="000000" w:themeColor="text1"/>
        </w:rPr>
        <w:t>his represent</w:t>
      </w:r>
      <w:r w:rsidR="009E6421" w:rsidRPr="00B12A66">
        <w:rPr>
          <w:rFonts w:asciiTheme="minorHAnsi" w:hAnsiTheme="minorHAnsi" w:cs="Arial"/>
          <w:color w:val="000000" w:themeColor="text1"/>
        </w:rPr>
        <w:t>s</w:t>
      </w:r>
      <w:r w:rsidR="00DE25E4" w:rsidRPr="00B12A66">
        <w:rPr>
          <w:rFonts w:asciiTheme="minorHAnsi" w:hAnsiTheme="minorHAnsi" w:cs="Arial"/>
          <w:color w:val="000000" w:themeColor="text1"/>
        </w:rPr>
        <w:t xml:space="preserve"> a</w:t>
      </w:r>
      <w:r w:rsidR="00B020CA" w:rsidRPr="00B12A66">
        <w:rPr>
          <w:rFonts w:asciiTheme="minorHAnsi" w:hAnsiTheme="minorHAnsi" w:cs="Arial"/>
          <w:color w:val="000000" w:themeColor="text1"/>
        </w:rPr>
        <w:t xml:space="preserve"> decrease of </w:t>
      </w:r>
      <w:r w:rsidR="00A603CF" w:rsidRPr="00B12A66">
        <w:rPr>
          <w:rFonts w:asciiTheme="minorHAnsi" w:hAnsiTheme="minorHAnsi" w:cs="Arial"/>
          <w:color w:val="000000" w:themeColor="text1"/>
        </w:rPr>
        <w:t>42,8</w:t>
      </w:r>
      <w:r w:rsidR="00B020CA" w:rsidRPr="00B12A66">
        <w:rPr>
          <w:rFonts w:asciiTheme="minorHAnsi" w:hAnsiTheme="minorHAnsi" w:cs="Arial"/>
          <w:color w:val="000000" w:themeColor="text1"/>
        </w:rPr>
        <w:t>00 acres</w:t>
      </w:r>
      <w:r w:rsidR="004D6A14" w:rsidRPr="00B12A66">
        <w:rPr>
          <w:rFonts w:asciiTheme="minorHAnsi" w:hAnsiTheme="minorHAnsi" w:cs="Arial"/>
          <w:color w:val="000000" w:themeColor="text1"/>
        </w:rPr>
        <w:t xml:space="preserve"> (23</w:t>
      </w:r>
      <w:r w:rsidR="00A603CF" w:rsidRPr="00B12A66">
        <w:rPr>
          <w:rFonts w:asciiTheme="minorHAnsi" w:hAnsiTheme="minorHAnsi" w:cs="Arial"/>
          <w:color w:val="000000" w:themeColor="text1"/>
        </w:rPr>
        <w:t>%)</w:t>
      </w:r>
      <w:r w:rsidR="00B020CA" w:rsidRPr="00B12A66">
        <w:rPr>
          <w:rFonts w:asciiTheme="minorHAnsi" w:hAnsiTheme="minorHAnsi" w:cs="Arial"/>
          <w:color w:val="000000" w:themeColor="text1"/>
        </w:rPr>
        <w:t xml:space="preserve"> compared to the 2014 </w:t>
      </w:r>
      <w:r w:rsidR="00C8079E" w:rsidRPr="00B12A66">
        <w:rPr>
          <w:rFonts w:asciiTheme="minorHAnsi" w:hAnsiTheme="minorHAnsi" w:cs="Arial"/>
          <w:color w:val="000000" w:themeColor="text1"/>
        </w:rPr>
        <w:t xml:space="preserve">rice </w:t>
      </w:r>
      <w:r w:rsidR="00B020CA" w:rsidRPr="00B12A66">
        <w:rPr>
          <w:rFonts w:asciiTheme="minorHAnsi" w:hAnsiTheme="minorHAnsi" w:cs="Arial"/>
          <w:color w:val="000000" w:themeColor="text1"/>
        </w:rPr>
        <w:t>area of 186,500 acres</w:t>
      </w:r>
      <w:r w:rsidR="00D85AC3">
        <w:rPr>
          <w:rFonts w:asciiTheme="minorHAnsi" w:hAnsiTheme="minorHAnsi" w:cs="Arial"/>
          <w:color w:val="000000" w:themeColor="text1"/>
        </w:rPr>
        <w:t>, it</w:t>
      </w:r>
      <w:r w:rsidR="004D6A14" w:rsidRPr="00B12A66">
        <w:rPr>
          <w:rFonts w:asciiTheme="minorHAnsi" w:hAnsiTheme="minorHAnsi" w:cs="Arial"/>
          <w:color w:val="000000" w:themeColor="text1"/>
        </w:rPr>
        <w:t xml:space="preserve"> is</w:t>
      </w:r>
      <w:r w:rsidR="00B020CA" w:rsidRPr="00B12A66">
        <w:rPr>
          <w:rFonts w:asciiTheme="minorHAnsi" w:hAnsiTheme="minorHAnsi" w:cs="Arial"/>
          <w:color w:val="000000" w:themeColor="text1"/>
        </w:rPr>
        <w:t xml:space="preserve"> </w:t>
      </w:r>
      <w:r w:rsidR="00D85AC3">
        <w:rPr>
          <w:rFonts w:asciiTheme="minorHAnsi" w:hAnsiTheme="minorHAnsi" w:cs="Arial"/>
          <w:color w:val="000000" w:themeColor="text1"/>
        </w:rPr>
        <w:t xml:space="preserve">still </w:t>
      </w:r>
      <w:r w:rsidR="00B020CA" w:rsidRPr="00B12A66">
        <w:rPr>
          <w:rFonts w:asciiTheme="minorHAnsi" w:hAnsiTheme="minorHAnsi" w:cs="Arial"/>
          <w:color w:val="000000" w:themeColor="text1"/>
        </w:rPr>
        <w:t xml:space="preserve">21,000 acres </w:t>
      </w:r>
      <w:r w:rsidR="00A603CF" w:rsidRPr="00B12A66">
        <w:rPr>
          <w:rFonts w:asciiTheme="minorHAnsi" w:hAnsiTheme="minorHAnsi" w:cs="Arial"/>
          <w:color w:val="000000" w:themeColor="text1"/>
        </w:rPr>
        <w:t xml:space="preserve">(17%) </w:t>
      </w:r>
      <w:r w:rsidR="00B020CA" w:rsidRPr="00B12A66">
        <w:rPr>
          <w:rFonts w:asciiTheme="minorHAnsi" w:hAnsiTheme="minorHAnsi" w:cs="Arial"/>
          <w:color w:val="000000" w:themeColor="text1"/>
        </w:rPr>
        <w:t>more than the 2013 acreage of 122,700</w:t>
      </w:r>
      <w:r w:rsidR="00DE25E4" w:rsidRPr="00B12A66">
        <w:rPr>
          <w:rFonts w:asciiTheme="minorHAnsi" w:hAnsiTheme="minorHAnsi" w:cs="Arial"/>
          <w:color w:val="000000" w:themeColor="text1"/>
        </w:rPr>
        <w:t xml:space="preserve">.  </w:t>
      </w:r>
      <w:r w:rsidR="000D251A">
        <w:rPr>
          <w:rFonts w:asciiTheme="minorHAnsi" w:hAnsiTheme="minorHAnsi" w:cs="Arial"/>
          <w:color w:val="000000" w:themeColor="text1"/>
        </w:rPr>
        <w:t>T</w:t>
      </w:r>
      <w:r w:rsidR="000D251A" w:rsidRPr="00B12A66">
        <w:rPr>
          <w:rFonts w:asciiTheme="minorHAnsi" w:hAnsiTheme="minorHAnsi" w:cs="Arial"/>
          <w:color w:val="000000" w:themeColor="text1"/>
        </w:rPr>
        <w:t>he USDA National Agricultural Statistics Service (NASS)</w:t>
      </w:r>
      <w:r w:rsidR="000D251A">
        <w:rPr>
          <w:rFonts w:asciiTheme="minorHAnsi" w:hAnsiTheme="minorHAnsi" w:cs="Arial"/>
          <w:color w:val="000000" w:themeColor="text1"/>
        </w:rPr>
        <w:t>, on the other hand,</w:t>
      </w:r>
      <w:r w:rsidR="003E73DD" w:rsidRPr="00B12A66">
        <w:rPr>
          <w:rFonts w:asciiTheme="minorHAnsi" w:hAnsiTheme="minorHAnsi" w:cs="Arial"/>
          <w:color w:val="000000" w:themeColor="text1"/>
        </w:rPr>
        <w:t xml:space="preserve"> </w:t>
      </w:r>
      <w:r w:rsidR="000D251A">
        <w:rPr>
          <w:rFonts w:asciiTheme="minorHAnsi" w:hAnsiTheme="minorHAnsi" w:cs="Arial"/>
          <w:color w:val="000000" w:themeColor="text1"/>
        </w:rPr>
        <w:t>i</w:t>
      </w:r>
      <w:r w:rsidR="000D251A" w:rsidRPr="00B12A66">
        <w:rPr>
          <w:rFonts w:asciiTheme="minorHAnsi" w:hAnsiTheme="minorHAnsi" w:cs="Arial"/>
          <w:color w:val="000000" w:themeColor="text1"/>
        </w:rPr>
        <w:t>n No</w:t>
      </w:r>
      <w:r w:rsidR="000D251A">
        <w:rPr>
          <w:rFonts w:asciiTheme="minorHAnsi" w:hAnsiTheme="minorHAnsi" w:cs="Arial"/>
          <w:color w:val="000000" w:themeColor="text1"/>
        </w:rPr>
        <w:t xml:space="preserve">vember 2015, forecasted </w:t>
      </w:r>
      <w:r w:rsidR="003E73DD" w:rsidRPr="00B12A66">
        <w:rPr>
          <w:rFonts w:asciiTheme="minorHAnsi" w:hAnsiTheme="minorHAnsi" w:cs="Arial"/>
          <w:color w:val="000000" w:themeColor="text1"/>
        </w:rPr>
        <w:t>Mississippi to produce 10.8 million hundredweight</w:t>
      </w:r>
      <w:r w:rsidR="00D86D22" w:rsidRPr="00B12A66">
        <w:rPr>
          <w:rFonts w:asciiTheme="minorHAnsi" w:hAnsiTheme="minorHAnsi" w:cs="Arial"/>
          <w:color w:val="000000" w:themeColor="text1"/>
        </w:rPr>
        <w:t xml:space="preserve"> (490,000 metric tons)</w:t>
      </w:r>
      <w:r w:rsidR="003E73DD" w:rsidRPr="00B12A66">
        <w:rPr>
          <w:rFonts w:asciiTheme="minorHAnsi" w:hAnsiTheme="minorHAnsi" w:cs="Arial"/>
          <w:color w:val="000000" w:themeColor="text1"/>
        </w:rPr>
        <w:t xml:space="preserve">, </w:t>
      </w:r>
      <w:r w:rsidR="000D251A">
        <w:rPr>
          <w:rFonts w:asciiTheme="minorHAnsi" w:hAnsiTheme="minorHAnsi" w:cs="Arial"/>
          <w:color w:val="000000" w:themeColor="text1"/>
        </w:rPr>
        <w:t>down 23 percent from the 2014</w:t>
      </w:r>
      <w:r w:rsidR="003E73DD" w:rsidRPr="00B12A66">
        <w:rPr>
          <w:rFonts w:asciiTheme="minorHAnsi" w:hAnsiTheme="minorHAnsi" w:cs="Arial"/>
          <w:color w:val="000000" w:themeColor="text1"/>
        </w:rPr>
        <w:t xml:space="preserve"> production of 14.1 million hundredweight</w:t>
      </w:r>
      <w:r w:rsidR="00D86D22" w:rsidRPr="00B12A66">
        <w:rPr>
          <w:rFonts w:asciiTheme="minorHAnsi" w:hAnsiTheme="minorHAnsi" w:cs="Arial"/>
          <w:color w:val="000000" w:themeColor="text1"/>
        </w:rPr>
        <w:t xml:space="preserve"> (640,000 metric tons)</w:t>
      </w:r>
      <w:r w:rsidR="00DE25E4" w:rsidRPr="00B12A66">
        <w:rPr>
          <w:rFonts w:asciiTheme="minorHAnsi" w:hAnsiTheme="minorHAnsi" w:cs="Arial"/>
          <w:color w:val="000000" w:themeColor="text1"/>
        </w:rPr>
        <w:t xml:space="preserve">. </w:t>
      </w:r>
      <w:r w:rsidR="00F60448" w:rsidRPr="00B12A66">
        <w:rPr>
          <w:rFonts w:asciiTheme="minorHAnsi" w:hAnsiTheme="minorHAnsi" w:cs="Arial"/>
          <w:color w:val="000000" w:themeColor="text1"/>
        </w:rPr>
        <w:t xml:space="preserve"> </w:t>
      </w:r>
      <w:r w:rsidR="00F84630" w:rsidRPr="00B12A66">
        <w:rPr>
          <w:rFonts w:asciiTheme="minorHAnsi" w:hAnsiTheme="minorHAnsi" w:cs="Arial"/>
          <w:color w:val="000000" w:themeColor="text1"/>
        </w:rPr>
        <w:t xml:space="preserve">Average yield statewide </w:t>
      </w:r>
      <w:r w:rsidR="00F5776D">
        <w:rPr>
          <w:rFonts w:asciiTheme="minorHAnsi" w:hAnsiTheme="minorHAnsi" w:cs="Arial"/>
          <w:color w:val="000000" w:themeColor="text1"/>
        </w:rPr>
        <w:t xml:space="preserve">for 2015 </w:t>
      </w:r>
      <w:r w:rsidR="00F84630" w:rsidRPr="00B12A66">
        <w:rPr>
          <w:rFonts w:asciiTheme="minorHAnsi" w:hAnsiTheme="minorHAnsi" w:cs="Arial"/>
          <w:color w:val="000000" w:themeColor="text1"/>
        </w:rPr>
        <w:t xml:space="preserve">was forecasted </w:t>
      </w:r>
      <w:r w:rsidR="00D86D22" w:rsidRPr="00B12A66">
        <w:rPr>
          <w:rFonts w:asciiTheme="minorHAnsi" w:hAnsiTheme="minorHAnsi" w:cs="Arial"/>
          <w:color w:val="000000" w:themeColor="text1"/>
        </w:rPr>
        <w:t>at 7,200 pounds per acre, down 220 poun</w:t>
      </w:r>
      <w:r w:rsidR="00300E7E" w:rsidRPr="00B12A66">
        <w:rPr>
          <w:rFonts w:asciiTheme="minorHAnsi" w:hAnsiTheme="minorHAnsi" w:cs="Arial"/>
          <w:color w:val="000000" w:themeColor="text1"/>
        </w:rPr>
        <w:t xml:space="preserve">ds from the </w:t>
      </w:r>
      <w:r w:rsidR="005C13B4" w:rsidRPr="00B12A66">
        <w:rPr>
          <w:rFonts w:asciiTheme="minorHAnsi" w:hAnsiTheme="minorHAnsi" w:cs="Arial"/>
          <w:color w:val="000000" w:themeColor="text1"/>
        </w:rPr>
        <w:t>record</w:t>
      </w:r>
      <w:r w:rsidR="005C13B4">
        <w:rPr>
          <w:rFonts w:asciiTheme="minorHAnsi" w:hAnsiTheme="minorHAnsi" w:cs="Arial"/>
          <w:color w:val="000000" w:themeColor="text1"/>
        </w:rPr>
        <w:t>-breaking</w:t>
      </w:r>
      <w:r w:rsidR="005C13B4" w:rsidRPr="00B12A66">
        <w:rPr>
          <w:rFonts w:asciiTheme="minorHAnsi" w:hAnsiTheme="minorHAnsi" w:cs="Arial"/>
          <w:color w:val="000000" w:themeColor="text1"/>
        </w:rPr>
        <w:t xml:space="preserve"> </w:t>
      </w:r>
      <w:r w:rsidR="00300E7E" w:rsidRPr="00B12A66">
        <w:rPr>
          <w:rFonts w:asciiTheme="minorHAnsi" w:hAnsiTheme="minorHAnsi" w:cs="Arial"/>
          <w:color w:val="000000" w:themeColor="text1"/>
        </w:rPr>
        <w:t>2014 yield of 7420 pounds per acre (165 bushels per acre or 8,316 kg</w:t>
      </w:r>
      <w:r w:rsidR="00B12A66" w:rsidRPr="00B12A66">
        <w:rPr>
          <w:rFonts w:asciiTheme="minorHAnsi" w:hAnsiTheme="minorHAnsi" w:cs="Arial"/>
          <w:color w:val="000000" w:themeColor="text1"/>
        </w:rPr>
        <w:t xml:space="preserve"> per hectare)</w:t>
      </w:r>
      <w:r w:rsidR="00F60448" w:rsidRPr="00B12A66">
        <w:rPr>
          <w:rFonts w:asciiTheme="minorHAnsi" w:hAnsiTheme="minorHAnsi" w:cs="Arial"/>
          <w:color w:val="000000" w:themeColor="text1"/>
        </w:rPr>
        <w:t xml:space="preserve"> that </w:t>
      </w:r>
      <w:r w:rsidR="000D251A">
        <w:rPr>
          <w:rFonts w:asciiTheme="minorHAnsi" w:hAnsiTheme="minorHAnsi" w:cs="Arial"/>
          <w:color w:val="000000" w:themeColor="text1"/>
        </w:rPr>
        <w:t xml:space="preserve">had </w:t>
      </w:r>
      <w:r w:rsidR="00F60448" w:rsidRPr="00B12A66">
        <w:rPr>
          <w:rFonts w:asciiTheme="minorHAnsi" w:hAnsiTheme="minorHAnsi" w:cs="Arial"/>
          <w:color w:val="000000" w:themeColor="text1"/>
        </w:rPr>
        <w:t xml:space="preserve">surpassed the previous </w:t>
      </w:r>
      <w:r w:rsidR="00903257" w:rsidRPr="00903257">
        <w:rPr>
          <w:rFonts w:asciiTheme="minorHAnsi" w:hAnsiTheme="minorHAnsi" w:cs="Arial"/>
          <w:color w:val="000000" w:themeColor="text1"/>
        </w:rPr>
        <w:t xml:space="preserve">Mississippi </w:t>
      </w:r>
      <w:r w:rsidR="00BC1EFC" w:rsidRPr="00B12A66">
        <w:rPr>
          <w:rFonts w:asciiTheme="minorHAnsi" w:hAnsiTheme="minorHAnsi" w:cs="Arial"/>
          <w:color w:val="000000" w:themeColor="text1"/>
        </w:rPr>
        <w:t>y</w:t>
      </w:r>
      <w:r w:rsidR="00F60448" w:rsidRPr="00B12A66">
        <w:rPr>
          <w:rFonts w:asciiTheme="minorHAnsi" w:hAnsiTheme="minorHAnsi" w:cs="Arial"/>
          <w:color w:val="000000" w:themeColor="text1"/>
        </w:rPr>
        <w:t xml:space="preserve">ield record of 7350 pounds per acre </w:t>
      </w:r>
      <w:r w:rsidR="00BC1EFC" w:rsidRPr="00B12A66">
        <w:rPr>
          <w:rFonts w:asciiTheme="minorHAnsi" w:hAnsiTheme="minorHAnsi" w:cs="Arial"/>
          <w:color w:val="000000" w:themeColor="text1"/>
        </w:rPr>
        <w:t>set in 2007</w:t>
      </w:r>
      <w:r w:rsidR="00F60448" w:rsidRPr="00B12A66">
        <w:rPr>
          <w:rFonts w:asciiTheme="minorHAnsi" w:hAnsiTheme="minorHAnsi" w:cs="Arial"/>
          <w:color w:val="000000" w:themeColor="text1"/>
        </w:rPr>
        <w:t>.</w:t>
      </w:r>
      <w:r w:rsidR="00EB6A44" w:rsidRPr="00B12A66">
        <w:rPr>
          <w:rFonts w:asciiTheme="minorHAnsi" w:hAnsiTheme="minorHAnsi" w:cs="Arial"/>
          <w:color w:val="000000" w:themeColor="text1"/>
        </w:rPr>
        <w:t xml:space="preserve"> </w:t>
      </w:r>
    </w:p>
    <w:p w:rsidR="003D711B" w:rsidRDefault="003D711B" w:rsidP="00EB6A44">
      <w:pPr>
        <w:rPr>
          <w:rFonts w:asciiTheme="minorHAnsi" w:hAnsiTheme="minorHAnsi" w:cs="Arial"/>
        </w:rPr>
      </w:pPr>
    </w:p>
    <w:p w:rsidR="00EB6A44" w:rsidRDefault="003D711B" w:rsidP="00EB6A44">
      <w:pPr>
        <w:rPr>
          <w:rFonts w:asciiTheme="minorHAnsi" w:hAnsiTheme="minorHAnsi" w:cs="Arial"/>
        </w:rPr>
      </w:pPr>
      <w:r w:rsidRPr="003D711B">
        <w:rPr>
          <w:rFonts w:asciiTheme="minorHAnsi" w:hAnsiTheme="minorHAnsi" w:cs="Arial"/>
        </w:rPr>
        <w:t xml:space="preserve">Historically, the 2015 acreage is about 31 percent below the Mississippi running 10-year average acreage of 189,000 (Table 1).  However, it is still about 21,000 acres more than the lowest acreage that Mississippi growers planted to rice during the last 10 years of 122,700 in 2013.  Similar to 2014, rice </w:t>
      </w:r>
      <w:r w:rsidR="00B53583">
        <w:rPr>
          <w:rFonts w:asciiTheme="minorHAnsi" w:hAnsiTheme="minorHAnsi" w:cs="Arial"/>
        </w:rPr>
        <w:t>during</w:t>
      </w:r>
      <w:r w:rsidRPr="003D711B">
        <w:rPr>
          <w:rFonts w:asciiTheme="minorHAnsi" w:hAnsiTheme="minorHAnsi" w:cs="Arial"/>
        </w:rPr>
        <w:t xml:space="preserve"> 2015 was planted in 17 counties, primarily in the Mississippi Delta.  Bolivar (42,139 acres), Tunica (25,833 acres), Sunflower (15,612 acres), Washington (13,027), and Quitman (12,220) were the top rice producers.  These five counties also had the largest rice acreages </w:t>
      </w:r>
      <w:r w:rsidR="00B53583">
        <w:rPr>
          <w:rFonts w:asciiTheme="minorHAnsi" w:hAnsiTheme="minorHAnsi" w:cs="Arial"/>
        </w:rPr>
        <w:t>during</w:t>
      </w:r>
      <w:r w:rsidRPr="003D711B">
        <w:rPr>
          <w:rFonts w:asciiTheme="minorHAnsi" w:hAnsiTheme="minorHAnsi" w:cs="Arial"/>
        </w:rPr>
        <w:t xml:space="preserve"> 2014. Table 2 provides the complete list of USDA FSA-certified acres planted to rice in Mississippi from 2009-2015.</w:t>
      </w:r>
    </w:p>
    <w:p w:rsidR="0048069C" w:rsidRPr="003D711B" w:rsidRDefault="0048069C" w:rsidP="00EB6A44">
      <w:pPr>
        <w:rPr>
          <w:rFonts w:asciiTheme="minorHAnsi" w:hAnsiTheme="minorHAnsi" w:cs="Arial"/>
        </w:rPr>
      </w:pPr>
    </w:p>
    <w:p w:rsidR="00D7534A" w:rsidRPr="003D711B" w:rsidRDefault="00D7534A" w:rsidP="00D7534A">
      <w:pPr>
        <w:rPr>
          <w:rFonts w:asciiTheme="minorHAnsi" w:hAnsiTheme="minorHAnsi"/>
        </w:rPr>
      </w:pPr>
      <w:r w:rsidRPr="003D711B">
        <w:rPr>
          <w:rFonts w:asciiTheme="minorHAnsi" w:hAnsiTheme="minorHAnsi"/>
        </w:rPr>
        <w:t>Planting progress occurred in</w:t>
      </w:r>
      <w:r w:rsidR="00B53583">
        <w:rPr>
          <w:rFonts w:asciiTheme="minorHAnsi" w:hAnsiTheme="minorHAnsi"/>
        </w:rPr>
        <w:t>termittently between periods of rainfall</w:t>
      </w:r>
      <w:r w:rsidRPr="003D711B">
        <w:rPr>
          <w:rFonts w:asciiTheme="minorHAnsi" w:hAnsiTheme="minorHAnsi"/>
        </w:rPr>
        <w:t xml:space="preserve"> for most of the state and at a much more rapid pace than in 2014, where record rainfall in April delayed planting in many areas.  This year, as of April 15, only 30% of the total rice crop was planted</w:t>
      </w:r>
      <w:r w:rsidR="003D711B">
        <w:rPr>
          <w:rFonts w:asciiTheme="minorHAnsi" w:hAnsiTheme="minorHAnsi"/>
        </w:rPr>
        <w:t>;</w:t>
      </w:r>
      <w:r w:rsidRPr="003D711B">
        <w:rPr>
          <w:rFonts w:asciiTheme="minorHAnsi" w:hAnsiTheme="minorHAnsi"/>
        </w:rPr>
        <w:t xml:space="preserve"> however by May 19, 93%</w:t>
      </w:r>
      <w:r w:rsidR="00205EEA">
        <w:rPr>
          <w:rFonts w:asciiTheme="minorHAnsi" w:hAnsiTheme="minorHAnsi"/>
        </w:rPr>
        <w:t xml:space="preserve"> of the rice acres were planted.</w:t>
      </w:r>
      <w:r w:rsidRPr="003D711B">
        <w:rPr>
          <w:rFonts w:asciiTheme="minorHAnsi" w:hAnsiTheme="minorHAnsi"/>
        </w:rPr>
        <w:t xml:space="preserve"> This planting pace exceeded the three, five, and ten year historical average, resulting in most areas of the state being planted on time. The exception was in the far Northwest corner of the Delta, were rainfall delayed planting on many farms into early to mid-June.  </w:t>
      </w:r>
    </w:p>
    <w:p w:rsidR="00D7534A" w:rsidRPr="003D711B" w:rsidRDefault="00D7534A" w:rsidP="00D7534A">
      <w:pPr>
        <w:rPr>
          <w:rFonts w:asciiTheme="minorHAnsi" w:hAnsiTheme="minorHAnsi"/>
        </w:rPr>
      </w:pPr>
    </w:p>
    <w:p w:rsidR="00D7534A" w:rsidRPr="003D711B" w:rsidRDefault="00D7534A" w:rsidP="00D7534A">
      <w:pPr>
        <w:rPr>
          <w:rFonts w:asciiTheme="minorHAnsi" w:hAnsiTheme="minorHAnsi"/>
        </w:rPr>
      </w:pPr>
      <w:r w:rsidRPr="003D711B">
        <w:rPr>
          <w:rFonts w:asciiTheme="minorHAnsi" w:hAnsiTheme="minorHAnsi"/>
        </w:rPr>
        <w:t xml:space="preserve">Insect pest issues in 2015 were fairly average with respect to rice water weevil and army worm. Rice stink bug </w:t>
      </w:r>
      <w:r w:rsidR="00205EEA">
        <w:rPr>
          <w:rFonts w:asciiTheme="minorHAnsi" w:hAnsiTheme="minorHAnsi"/>
        </w:rPr>
        <w:t xml:space="preserve">infestations were large for </w:t>
      </w:r>
      <w:r w:rsidRPr="003D711B">
        <w:rPr>
          <w:rFonts w:asciiTheme="minorHAnsi" w:hAnsiTheme="minorHAnsi"/>
        </w:rPr>
        <w:t xml:space="preserve">the first 10 to 20% of the crop that headed, with many calls from seasoned rice producers and consultants suggesting it was the worst pressure they have experienced.  As more rice headed, </w:t>
      </w:r>
      <w:r w:rsidR="00205EEA">
        <w:rPr>
          <w:rFonts w:asciiTheme="minorHAnsi" w:hAnsiTheme="minorHAnsi"/>
        </w:rPr>
        <w:t xml:space="preserve">infestations declined </w:t>
      </w:r>
      <w:r w:rsidRPr="003D711B">
        <w:rPr>
          <w:rFonts w:asciiTheme="minorHAnsi" w:hAnsiTheme="minorHAnsi"/>
        </w:rPr>
        <w:t>to a more manageable level. Disease pest pressure in 2015 was less than that experienced during 201</w:t>
      </w:r>
      <w:r w:rsidR="003D711B">
        <w:rPr>
          <w:rFonts w:asciiTheme="minorHAnsi" w:hAnsiTheme="minorHAnsi"/>
        </w:rPr>
        <w:t>4</w:t>
      </w:r>
      <w:r w:rsidRPr="003D711B">
        <w:rPr>
          <w:rFonts w:asciiTheme="minorHAnsi" w:hAnsiTheme="minorHAnsi"/>
        </w:rPr>
        <w:t xml:space="preserve"> primarily due to environment.  Late season disease complexes took a toll on a limited number of acre</w:t>
      </w:r>
      <w:r w:rsidR="00205EEA">
        <w:rPr>
          <w:rFonts w:asciiTheme="minorHAnsi" w:hAnsiTheme="minorHAnsi"/>
        </w:rPr>
        <w:t>s</w:t>
      </w:r>
      <w:r w:rsidRPr="003D711B">
        <w:rPr>
          <w:rFonts w:asciiTheme="minorHAnsi" w:hAnsiTheme="minorHAnsi"/>
        </w:rPr>
        <w:t>.  Particularly, panicle blast caus</w:t>
      </w:r>
      <w:r w:rsidR="00205EEA">
        <w:rPr>
          <w:rFonts w:asciiTheme="minorHAnsi" w:hAnsiTheme="minorHAnsi"/>
        </w:rPr>
        <w:t>ed</w:t>
      </w:r>
      <w:r w:rsidRPr="003D711B">
        <w:rPr>
          <w:rFonts w:asciiTheme="minorHAnsi" w:hAnsiTheme="minorHAnsi"/>
        </w:rPr>
        <w:t xml:space="preserve"> significant yield decreases </w:t>
      </w:r>
      <w:r w:rsidR="00205EEA">
        <w:rPr>
          <w:rFonts w:asciiTheme="minorHAnsi" w:hAnsiTheme="minorHAnsi"/>
        </w:rPr>
        <w:t>in susceptible varieties</w:t>
      </w:r>
      <w:r w:rsidR="00205EEA" w:rsidRPr="003D711B">
        <w:rPr>
          <w:rFonts w:asciiTheme="minorHAnsi" w:hAnsiTheme="minorHAnsi"/>
        </w:rPr>
        <w:t xml:space="preserve"> </w:t>
      </w:r>
      <w:r w:rsidRPr="003D711B">
        <w:rPr>
          <w:rFonts w:asciiTheme="minorHAnsi" w:hAnsiTheme="minorHAnsi"/>
        </w:rPr>
        <w:t>in the central rice growing areas</w:t>
      </w:r>
      <w:r w:rsidR="00205EEA">
        <w:rPr>
          <w:rFonts w:asciiTheme="minorHAnsi" w:hAnsiTheme="minorHAnsi"/>
        </w:rPr>
        <w:t xml:space="preserve"> of Mississippi</w:t>
      </w:r>
      <w:r w:rsidRPr="003D711B">
        <w:rPr>
          <w:rFonts w:asciiTheme="minorHAnsi" w:hAnsiTheme="minorHAnsi"/>
        </w:rPr>
        <w:t xml:space="preserve">.  </w:t>
      </w:r>
    </w:p>
    <w:p w:rsidR="00D7534A" w:rsidRPr="003D711B" w:rsidRDefault="00D7534A" w:rsidP="00D7534A">
      <w:pPr>
        <w:rPr>
          <w:rFonts w:asciiTheme="minorHAnsi" w:hAnsiTheme="minorHAnsi"/>
        </w:rPr>
      </w:pPr>
    </w:p>
    <w:p w:rsidR="00D7534A" w:rsidRPr="003D711B" w:rsidRDefault="00D7534A" w:rsidP="00D7534A">
      <w:pPr>
        <w:rPr>
          <w:rFonts w:asciiTheme="minorHAnsi" w:hAnsiTheme="minorHAnsi"/>
        </w:rPr>
      </w:pPr>
      <w:r w:rsidRPr="003D711B">
        <w:rPr>
          <w:rFonts w:asciiTheme="minorHAnsi" w:hAnsiTheme="minorHAnsi"/>
        </w:rPr>
        <w:t xml:space="preserve">The greatest concern </w:t>
      </w:r>
      <w:r w:rsidR="00205EEA">
        <w:rPr>
          <w:rFonts w:asciiTheme="minorHAnsi" w:hAnsiTheme="minorHAnsi"/>
        </w:rPr>
        <w:t>during</w:t>
      </w:r>
      <w:r w:rsidRPr="003D711B">
        <w:rPr>
          <w:rFonts w:asciiTheme="minorHAnsi" w:hAnsiTheme="minorHAnsi"/>
        </w:rPr>
        <w:t xml:space="preserve"> 2015 and one that definitely contributed to </w:t>
      </w:r>
      <w:r w:rsidR="00205EEA">
        <w:rPr>
          <w:rFonts w:asciiTheme="minorHAnsi" w:hAnsiTheme="minorHAnsi"/>
        </w:rPr>
        <w:t xml:space="preserve">yield reductions </w:t>
      </w:r>
      <w:r w:rsidRPr="003D711B">
        <w:rPr>
          <w:rFonts w:asciiTheme="minorHAnsi" w:hAnsiTheme="minorHAnsi"/>
        </w:rPr>
        <w:t>in the state was excessive heat coinciding with rice flowering and pollination. Stoneville weather data collected throughout the growing season shows that between July 11 and July 30 da</w:t>
      </w:r>
      <w:r w:rsidR="00205EEA">
        <w:rPr>
          <w:rFonts w:asciiTheme="minorHAnsi" w:hAnsiTheme="minorHAnsi"/>
        </w:rPr>
        <w:t>y time</w:t>
      </w:r>
      <w:r w:rsidR="00F100B1">
        <w:rPr>
          <w:rFonts w:asciiTheme="minorHAnsi" w:hAnsiTheme="minorHAnsi"/>
        </w:rPr>
        <w:t xml:space="preserve"> maximum</w:t>
      </w:r>
      <w:r w:rsidRPr="003D711B">
        <w:rPr>
          <w:rFonts w:asciiTheme="minorHAnsi" w:hAnsiTheme="minorHAnsi"/>
        </w:rPr>
        <w:t xml:space="preserve"> air temperatures never fell below 95</w:t>
      </w:r>
      <w:r w:rsidRPr="003D711B">
        <w:rPr>
          <w:rFonts w:asciiTheme="minorHAnsi" w:hAnsiTheme="minorHAnsi"/>
        </w:rPr>
        <w:sym w:font="Symbol" w:char="F0B0"/>
      </w:r>
      <w:r w:rsidRPr="003D711B">
        <w:rPr>
          <w:rFonts w:asciiTheme="minorHAnsi" w:hAnsiTheme="minorHAnsi"/>
        </w:rPr>
        <w:t xml:space="preserve"> F, </w:t>
      </w:r>
      <w:r w:rsidR="00205EEA">
        <w:rPr>
          <w:rFonts w:asciiTheme="minorHAnsi" w:hAnsiTheme="minorHAnsi"/>
        </w:rPr>
        <w:t xml:space="preserve">followed by two days of cooler temperatures, but </w:t>
      </w:r>
      <w:r w:rsidRPr="003D711B">
        <w:rPr>
          <w:rFonts w:asciiTheme="minorHAnsi" w:hAnsiTheme="minorHAnsi"/>
        </w:rPr>
        <w:t xml:space="preserve">from August 2 through August 12 </w:t>
      </w:r>
      <w:r w:rsidR="00E62A86">
        <w:rPr>
          <w:rFonts w:asciiTheme="minorHAnsi" w:hAnsiTheme="minorHAnsi"/>
        </w:rPr>
        <w:t xml:space="preserve">day time </w:t>
      </w:r>
      <w:r w:rsidRPr="003D711B">
        <w:rPr>
          <w:rFonts w:asciiTheme="minorHAnsi" w:hAnsiTheme="minorHAnsi"/>
        </w:rPr>
        <w:t xml:space="preserve">temperatures were </w:t>
      </w:r>
      <w:r w:rsidR="00E62A86">
        <w:rPr>
          <w:rFonts w:asciiTheme="minorHAnsi" w:hAnsiTheme="minorHAnsi"/>
        </w:rPr>
        <w:t xml:space="preserve">again </w:t>
      </w:r>
      <w:r w:rsidRPr="003D711B">
        <w:rPr>
          <w:rFonts w:asciiTheme="minorHAnsi" w:hAnsiTheme="minorHAnsi"/>
        </w:rPr>
        <w:t>never below 94</w:t>
      </w:r>
      <w:r w:rsidRPr="003D711B">
        <w:rPr>
          <w:rFonts w:asciiTheme="minorHAnsi" w:hAnsiTheme="minorHAnsi"/>
        </w:rPr>
        <w:sym w:font="Symbol" w:char="F0B0"/>
      </w:r>
      <w:r w:rsidRPr="003D711B">
        <w:rPr>
          <w:rFonts w:asciiTheme="minorHAnsi" w:hAnsiTheme="minorHAnsi"/>
        </w:rPr>
        <w:t xml:space="preserve"> F.  Much of the early planted rice headed in this period and experienced some degree of heat</w:t>
      </w:r>
      <w:r w:rsidR="00E62A86">
        <w:rPr>
          <w:rFonts w:asciiTheme="minorHAnsi" w:hAnsiTheme="minorHAnsi"/>
        </w:rPr>
        <w:t>-</w:t>
      </w:r>
      <w:r w:rsidRPr="003D711B">
        <w:rPr>
          <w:rFonts w:asciiTheme="minorHAnsi" w:hAnsiTheme="minorHAnsi"/>
        </w:rPr>
        <w:t xml:space="preserve">induced sterility. Great harvest weather allowed for probably the most timely and uninterrupted harvest we have ever experienced. When all was said and done, 2015 shaped up to be an average year </w:t>
      </w:r>
      <w:r w:rsidR="00447031" w:rsidRPr="003D711B">
        <w:rPr>
          <w:rFonts w:asciiTheme="minorHAnsi" w:hAnsiTheme="minorHAnsi"/>
        </w:rPr>
        <w:t>yield wise</w:t>
      </w:r>
      <w:r w:rsidRPr="003D711B">
        <w:rPr>
          <w:rFonts w:asciiTheme="minorHAnsi" w:hAnsiTheme="minorHAnsi"/>
        </w:rPr>
        <w:t xml:space="preserve"> in comparison to the two previous </w:t>
      </w:r>
      <w:r w:rsidR="00447031">
        <w:rPr>
          <w:rFonts w:asciiTheme="minorHAnsi" w:hAnsiTheme="minorHAnsi"/>
        </w:rPr>
        <w:t xml:space="preserve">crops </w:t>
      </w:r>
      <w:r w:rsidRPr="003D711B">
        <w:rPr>
          <w:rFonts w:asciiTheme="minorHAnsi" w:hAnsiTheme="minorHAnsi"/>
        </w:rPr>
        <w:t>w</w:t>
      </w:r>
      <w:r w:rsidR="00447031">
        <w:rPr>
          <w:rFonts w:asciiTheme="minorHAnsi" w:hAnsiTheme="minorHAnsi"/>
        </w:rPr>
        <w:t>h</w:t>
      </w:r>
      <w:r w:rsidRPr="003D711B">
        <w:rPr>
          <w:rFonts w:asciiTheme="minorHAnsi" w:hAnsiTheme="minorHAnsi"/>
        </w:rPr>
        <w:t xml:space="preserve">ere record </w:t>
      </w:r>
      <w:r w:rsidR="00F100B1">
        <w:rPr>
          <w:rFonts w:asciiTheme="minorHAnsi" w:hAnsiTheme="minorHAnsi"/>
        </w:rPr>
        <w:t>yields</w:t>
      </w:r>
      <w:r w:rsidR="00F100B1" w:rsidRPr="003D711B">
        <w:rPr>
          <w:rFonts w:asciiTheme="minorHAnsi" w:hAnsiTheme="minorHAnsi"/>
        </w:rPr>
        <w:t xml:space="preserve"> </w:t>
      </w:r>
      <w:r w:rsidRPr="003D711B">
        <w:rPr>
          <w:rFonts w:asciiTheme="minorHAnsi" w:hAnsiTheme="minorHAnsi"/>
        </w:rPr>
        <w:t>were</w:t>
      </w:r>
      <w:r w:rsidR="00447031">
        <w:rPr>
          <w:rFonts w:asciiTheme="minorHAnsi" w:hAnsiTheme="minorHAnsi"/>
        </w:rPr>
        <w:t xml:space="preserve"> achieved</w:t>
      </w:r>
      <w:r w:rsidRPr="003D711B">
        <w:rPr>
          <w:rFonts w:asciiTheme="minorHAnsi" w:hAnsiTheme="minorHAnsi"/>
        </w:rPr>
        <w:t xml:space="preserve">.  </w:t>
      </w:r>
    </w:p>
    <w:p w:rsidR="00403A43" w:rsidDel="00621176" w:rsidRDefault="00403A43" w:rsidP="00EB6A44">
      <w:pPr>
        <w:rPr>
          <w:ins w:id="0" w:author="Wes Burger" w:date="2016-01-28T11:21:00Z"/>
          <w:del w:id="1" w:author="Reviewer 1" w:date="2016-01-28T14:19:00Z"/>
          <w:rFonts w:asciiTheme="minorHAnsi" w:hAnsiTheme="minorHAnsi" w:cs="Arial"/>
          <w:b/>
          <w:u w:val="single"/>
        </w:rPr>
      </w:pPr>
    </w:p>
    <w:p w:rsidR="00EB6A44" w:rsidRPr="00DE7431" w:rsidRDefault="00EB6A44" w:rsidP="00EB6A44">
      <w:pPr>
        <w:rPr>
          <w:rFonts w:asciiTheme="minorHAnsi" w:hAnsiTheme="minorHAnsi" w:cs="Arial"/>
          <w:b/>
          <w:u w:val="single"/>
        </w:rPr>
      </w:pPr>
      <w:r w:rsidRPr="00DE7431">
        <w:rPr>
          <w:rFonts w:asciiTheme="minorHAnsi" w:hAnsiTheme="minorHAnsi" w:cs="Arial"/>
          <w:b/>
          <w:u w:val="single"/>
        </w:rPr>
        <w:t>On-Farm Variety Trials</w:t>
      </w:r>
    </w:p>
    <w:p w:rsidR="00482455" w:rsidRPr="006F06C7" w:rsidRDefault="00482455" w:rsidP="007806D0">
      <w:pPr>
        <w:rPr>
          <w:rFonts w:asciiTheme="minorHAnsi" w:hAnsiTheme="minorHAnsi" w:cs="Arial"/>
        </w:rPr>
      </w:pPr>
    </w:p>
    <w:p w:rsidR="000A7AA6" w:rsidRPr="006F06C7" w:rsidRDefault="00482455" w:rsidP="000A7AA6">
      <w:pPr>
        <w:rPr>
          <w:rFonts w:asciiTheme="minorHAnsi" w:hAnsiTheme="minorHAnsi" w:cs="Arial"/>
        </w:rPr>
      </w:pPr>
      <w:r w:rsidRPr="006F06C7">
        <w:rPr>
          <w:rFonts w:asciiTheme="minorHAnsi" w:hAnsiTheme="minorHAnsi" w:cs="Arial"/>
        </w:rPr>
        <w:t>On</w:t>
      </w:r>
      <w:r w:rsidR="00040187">
        <w:rPr>
          <w:rFonts w:asciiTheme="minorHAnsi" w:hAnsiTheme="minorHAnsi" w:cs="Arial"/>
        </w:rPr>
        <w:t xml:space="preserve">-farm varietal evaluation </w:t>
      </w:r>
      <w:r w:rsidR="000A7AA6">
        <w:rPr>
          <w:rFonts w:asciiTheme="minorHAnsi" w:hAnsiTheme="minorHAnsi" w:cs="Arial"/>
        </w:rPr>
        <w:t xml:space="preserve">is a vital step </w:t>
      </w:r>
      <w:r w:rsidR="00202F91">
        <w:rPr>
          <w:rFonts w:asciiTheme="minorHAnsi" w:hAnsiTheme="minorHAnsi" w:cs="Arial"/>
        </w:rPr>
        <w:t>in</w:t>
      </w:r>
      <w:r w:rsidR="000A7AA6">
        <w:rPr>
          <w:rFonts w:asciiTheme="minorHAnsi" w:hAnsiTheme="minorHAnsi" w:cs="Arial"/>
        </w:rPr>
        <w:t xml:space="preserve"> the variety development</w:t>
      </w:r>
      <w:r w:rsidR="0052554F">
        <w:rPr>
          <w:rFonts w:asciiTheme="minorHAnsi" w:hAnsiTheme="minorHAnsi" w:cs="Arial"/>
        </w:rPr>
        <w:t xml:space="preserve"> </w:t>
      </w:r>
      <w:r w:rsidR="00E0087B">
        <w:rPr>
          <w:rFonts w:asciiTheme="minorHAnsi" w:hAnsiTheme="minorHAnsi" w:cs="Arial"/>
        </w:rPr>
        <w:t>process</w:t>
      </w:r>
      <w:r w:rsidR="000A7AA6">
        <w:rPr>
          <w:rFonts w:asciiTheme="minorHAnsi" w:hAnsiTheme="minorHAnsi" w:cs="Arial"/>
        </w:rPr>
        <w:t xml:space="preserve"> </w:t>
      </w:r>
      <w:r w:rsidR="00202F91">
        <w:rPr>
          <w:rFonts w:asciiTheme="minorHAnsi" w:hAnsiTheme="minorHAnsi" w:cs="Arial"/>
        </w:rPr>
        <w:t>for</w:t>
      </w:r>
      <w:r w:rsidR="000A7AA6">
        <w:rPr>
          <w:rFonts w:asciiTheme="minorHAnsi" w:hAnsiTheme="minorHAnsi" w:cs="Arial"/>
        </w:rPr>
        <w:t xml:space="preserve"> many crops including rice</w:t>
      </w:r>
      <w:r w:rsidR="007806D0" w:rsidRPr="006F06C7">
        <w:rPr>
          <w:rFonts w:asciiTheme="minorHAnsi" w:hAnsiTheme="minorHAnsi" w:cs="Arial"/>
        </w:rPr>
        <w:t xml:space="preserve">. </w:t>
      </w:r>
    </w:p>
    <w:p w:rsidR="00016D29" w:rsidRPr="006F06C7" w:rsidRDefault="00E62A86" w:rsidP="000A7AA6">
      <w:pPr>
        <w:rPr>
          <w:rFonts w:asciiTheme="minorHAnsi" w:hAnsiTheme="minorHAnsi" w:cs="Arial"/>
        </w:rPr>
      </w:pPr>
      <w:r>
        <w:rPr>
          <w:rFonts w:asciiTheme="minorHAnsi" w:hAnsiTheme="minorHAnsi" w:cs="Arial"/>
        </w:rPr>
        <w:t>C</w:t>
      </w:r>
      <w:r w:rsidR="000A7AA6">
        <w:rPr>
          <w:rFonts w:asciiTheme="minorHAnsi" w:hAnsiTheme="minorHAnsi" w:cs="Arial"/>
        </w:rPr>
        <w:t>onduct</w:t>
      </w:r>
      <w:r>
        <w:rPr>
          <w:rFonts w:asciiTheme="minorHAnsi" w:hAnsiTheme="minorHAnsi" w:cs="Arial"/>
        </w:rPr>
        <w:t xml:space="preserve">ing </w:t>
      </w:r>
      <w:r w:rsidR="007806D0" w:rsidRPr="006F06C7">
        <w:rPr>
          <w:rFonts w:asciiTheme="minorHAnsi" w:hAnsiTheme="minorHAnsi" w:cs="Arial"/>
        </w:rPr>
        <w:t xml:space="preserve">variety trials </w:t>
      </w:r>
      <w:r w:rsidR="00202F91">
        <w:rPr>
          <w:rFonts w:asciiTheme="minorHAnsi" w:hAnsiTheme="minorHAnsi" w:cs="Arial"/>
        </w:rPr>
        <w:t>under</w:t>
      </w:r>
      <w:r w:rsidR="000A7AA6">
        <w:rPr>
          <w:rFonts w:asciiTheme="minorHAnsi" w:hAnsiTheme="minorHAnsi" w:cs="Arial"/>
        </w:rPr>
        <w:t xml:space="preserve"> producers’ field</w:t>
      </w:r>
      <w:r w:rsidR="00202F91">
        <w:rPr>
          <w:rFonts w:asciiTheme="minorHAnsi" w:hAnsiTheme="minorHAnsi" w:cs="Arial"/>
        </w:rPr>
        <w:t xml:space="preserve"> condition</w:t>
      </w:r>
      <w:r w:rsidR="000A7AA6">
        <w:rPr>
          <w:rFonts w:asciiTheme="minorHAnsi" w:hAnsiTheme="minorHAnsi" w:cs="Arial"/>
        </w:rPr>
        <w:t xml:space="preserve">s </w:t>
      </w:r>
      <w:r w:rsidR="007806D0" w:rsidRPr="006F06C7">
        <w:rPr>
          <w:rFonts w:asciiTheme="minorHAnsi" w:hAnsiTheme="minorHAnsi" w:cs="Arial"/>
        </w:rPr>
        <w:t>helps</w:t>
      </w:r>
      <w:r w:rsidR="00482455" w:rsidRPr="006F06C7">
        <w:rPr>
          <w:rFonts w:asciiTheme="minorHAnsi" w:hAnsiTheme="minorHAnsi" w:cs="Arial"/>
        </w:rPr>
        <w:t xml:space="preserve"> </w:t>
      </w:r>
      <w:r>
        <w:rPr>
          <w:rFonts w:asciiTheme="minorHAnsi" w:hAnsiTheme="minorHAnsi" w:cs="Arial"/>
        </w:rPr>
        <w:t xml:space="preserve">identify </w:t>
      </w:r>
      <w:r w:rsidR="000A7AA6">
        <w:rPr>
          <w:rFonts w:asciiTheme="minorHAnsi" w:hAnsiTheme="minorHAnsi" w:cs="Arial"/>
        </w:rPr>
        <w:t>the released varieties</w:t>
      </w:r>
      <w:r w:rsidR="00202F91">
        <w:rPr>
          <w:rFonts w:asciiTheme="minorHAnsi" w:hAnsiTheme="minorHAnsi" w:cs="Arial"/>
        </w:rPr>
        <w:t xml:space="preserve"> or hybrids</w:t>
      </w:r>
      <w:r w:rsidR="00040187">
        <w:rPr>
          <w:rFonts w:asciiTheme="minorHAnsi" w:hAnsiTheme="minorHAnsi" w:cs="Arial"/>
        </w:rPr>
        <w:t xml:space="preserve"> as well as elite</w:t>
      </w:r>
      <w:r w:rsidR="000A7AA6">
        <w:rPr>
          <w:rFonts w:asciiTheme="minorHAnsi" w:hAnsiTheme="minorHAnsi" w:cs="Arial"/>
        </w:rPr>
        <w:t xml:space="preserve"> experimental breeding lines </w:t>
      </w:r>
      <w:r w:rsidR="00482455" w:rsidRPr="006F06C7">
        <w:rPr>
          <w:rFonts w:asciiTheme="minorHAnsi" w:hAnsiTheme="minorHAnsi" w:cs="Arial"/>
        </w:rPr>
        <w:t xml:space="preserve">that are </w:t>
      </w:r>
      <w:r w:rsidR="000A7AA6">
        <w:rPr>
          <w:rFonts w:asciiTheme="minorHAnsi" w:hAnsiTheme="minorHAnsi" w:cs="Arial"/>
        </w:rPr>
        <w:t>best suited to specific growing environments</w:t>
      </w:r>
      <w:r w:rsidR="00202F91">
        <w:rPr>
          <w:rFonts w:asciiTheme="minorHAnsi" w:hAnsiTheme="minorHAnsi" w:cs="Arial"/>
        </w:rPr>
        <w:t xml:space="preserve">, including niche markets.  It also </w:t>
      </w:r>
      <w:r>
        <w:rPr>
          <w:rFonts w:asciiTheme="minorHAnsi" w:hAnsiTheme="minorHAnsi" w:cs="Arial"/>
        </w:rPr>
        <w:t xml:space="preserve">helps </w:t>
      </w:r>
      <w:r w:rsidR="00040187">
        <w:rPr>
          <w:rFonts w:asciiTheme="minorHAnsi" w:hAnsiTheme="minorHAnsi" w:cs="Arial"/>
        </w:rPr>
        <w:t>determi</w:t>
      </w:r>
      <w:r>
        <w:rPr>
          <w:rFonts w:asciiTheme="minorHAnsi" w:hAnsiTheme="minorHAnsi" w:cs="Arial"/>
        </w:rPr>
        <w:t>ne which</w:t>
      </w:r>
      <w:r w:rsidR="00040187">
        <w:rPr>
          <w:rFonts w:asciiTheme="minorHAnsi" w:hAnsiTheme="minorHAnsi" w:cs="Arial"/>
        </w:rPr>
        <w:t xml:space="preserve"> specific </w:t>
      </w:r>
      <w:r w:rsidR="00FE676D">
        <w:rPr>
          <w:rFonts w:asciiTheme="minorHAnsi" w:hAnsiTheme="minorHAnsi" w:cs="Arial"/>
        </w:rPr>
        <w:t>entries</w:t>
      </w:r>
      <w:r w:rsidR="000A7AA6">
        <w:rPr>
          <w:rFonts w:asciiTheme="minorHAnsi" w:hAnsiTheme="minorHAnsi" w:cs="Arial"/>
        </w:rPr>
        <w:t xml:space="preserve"> are </w:t>
      </w:r>
      <w:r w:rsidR="00482455" w:rsidRPr="006F06C7">
        <w:rPr>
          <w:rFonts w:asciiTheme="minorHAnsi" w:hAnsiTheme="minorHAnsi" w:cs="Arial"/>
        </w:rPr>
        <w:t>widely adapted</w:t>
      </w:r>
      <w:r w:rsidR="00202F91">
        <w:rPr>
          <w:rFonts w:asciiTheme="minorHAnsi" w:hAnsiTheme="minorHAnsi" w:cs="Arial"/>
        </w:rPr>
        <w:t xml:space="preserve"> to and</w:t>
      </w:r>
      <w:r w:rsidR="00FE676D">
        <w:rPr>
          <w:rFonts w:asciiTheme="minorHAnsi" w:hAnsiTheme="minorHAnsi" w:cs="Arial"/>
        </w:rPr>
        <w:t>/or</w:t>
      </w:r>
      <w:r w:rsidR="00202F91">
        <w:rPr>
          <w:rFonts w:asciiTheme="minorHAnsi" w:hAnsiTheme="minorHAnsi" w:cs="Arial"/>
        </w:rPr>
        <w:t xml:space="preserve"> </w:t>
      </w:r>
      <w:r>
        <w:rPr>
          <w:rFonts w:asciiTheme="minorHAnsi" w:hAnsiTheme="minorHAnsi" w:cs="Arial"/>
        </w:rPr>
        <w:t>have</w:t>
      </w:r>
      <w:r w:rsidR="00202F91">
        <w:rPr>
          <w:rFonts w:asciiTheme="minorHAnsi" w:hAnsiTheme="minorHAnsi" w:cs="Arial"/>
        </w:rPr>
        <w:t xml:space="preserve"> consistent performance across </w:t>
      </w:r>
      <w:r w:rsidR="00482455" w:rsidRPr="006F06C7">
        <w:rPr>
          <w:rFonts w:asciiTheme="minorHAnsi" w:hAnsiTheme="minorHAnsi" w:cs="Arial"/>
        </w:rPr>
        <w:t>varying growing conditions</w:t>
      </w:r>
      <w:r w:rsidR="00040187">
        <w:rPr>
          <w:rFonts w:asciiTheme="minorHAnsi" w:hAnsiTheme="minorHAnsi" w:cs="Arial"/>
        </w:rPr>
        <w:t>.  This information not only helps in fu</w:t>
      </w:r>
      <w:r>
        <w:rPr>
          <w:rFonts w:asciiTheme="minorHAnsi" w:hAnsiTheme="minorHAnsi" w:cs="Arial"/>
        </w:rPr>
        <w:t>ture</w:t>
      </w:r>
      <w:r w:rsidR="00040187">
        <w:rPr>
          <w:rFonts w:asciiTheme="minorHAnsi" w:hAnsiTheme="minorHAnsi" w:cs="Arial"/>
        </w:rPr>
        <w:t xml:space="preserve"> breeding, but also is</w:t>
      </w:r>
      <w:r w:rsidR="00FE676D">
        <w:rPr>
          <w:rFonts w:asciiTheme="minorHAnsi" w:hAnsiTheme="minorHAnsi" w:cs="Arial"/>
        </w:rPr>
        <w:t xml:space="preserve"> important </w:t>
      </w:r>
      <w:r w:rsidR="00040187">
        <w:rPr>
          <w:rFonts w:asciiTheme="minorHAnsi" w:hAnsiTheme="minorHAnsi" w:cs="Arial"/>
        </w:rPr>
        <w:t xml:space="preserve">for proper </w:t>
      </w:r>
      <w:r w:rsidR="0049527F">
        <w:rPr>
          <w:rFonts w:asciiTheme="minorHAnsi" w:hAnsiTheme="minorHAnsi" w:cs="Arial"/>
        </w:rPr>
        <w:t xml:space="preserve">release </w:t>
      </w:r>
      <w:r w:rsidR="00FE676D">
        <w:rPr>
          <w:rFonts w:asciiTheme="minorHAnsi" w:hAnsiTheme="minorHAnsi" w:cs="Arial"/>
        </w:rPr>
        <w:t>variety deployment</w:t>
      </w:r>
      <w:r w:rsidR="000A7AA6">
        <w:rPr>
          <w:rFonts w:asciiTheme="minorHAnsi" w:hAnsiTheme="minorHAnsi" w:cs="Arial"/>
        </w:rPr>
        <w:t>.</w:t>
      </w:r>
      <w:r w:rsidR="00202F91">
        <w:rPr>
          <w:rFonts w:asciiTheme="minorHAnsi" w:hAnsiTheme="minorHAnsi" w:cs="Arial"/>
        </w:rPr>
        <w:t xml:space="preserve"> </w:t>
      </w:r>
      <w:r w:rsidR="00FE676D">
        <w:rPr>
          <w:rFonts w:asciiTheme="minorHAnsi" w:hAnsiTheme="minorHAnsi" w:cs="Arial"/>
        </w:rPr>
        <w:t xml:space="preserve"> </w:t>
      </w:r>
      <w:r w:rsidR="0049527F">
        <w:rPr>
          <w:rFonts w:asciiTheme="minorHAnsi" w:hAnsiTheme="minorHAnsi" w:cs="Arial"/>
        </w:rPr>
        <w:t xml:space="preserve">It is typical in on-farm variety trials for </w:t>
      </w:r>
      <w:r w:rsidR="00202F91">
        <w:rPr>
          <w:rFonts w:asciiTheme="minorHAnsi" w:hAnsiTheme="minorHAnsi" w:cs="Arial"/>
        </w:rPr>
        <w:t xml:space="preserve">standard varieties and hybrids, new releases, and </w:t>
      </w:r>
      <w:r w:rsidR="0049527F">
        <w:rPr>
          <w:rFonts w:asciiTheme="minorHAnsi" w:hAnsiTheme="minorHAnsi" w:cs="Arial"/>
        </w:rPr>
        <w:t>elite experimental lines to be</w:t>
      </w:r>
      <w:r w:rsidR="003B047E" w:rsidRPr="006F06C7">
        <w:rPr>
          <w:rFonts w:asciiTheme="minorHAnsi" w:hAnsiTheme="minorHAnsi" w:cs="Arial"/>
        </w:rPr>
        <w:t xml:space="preserve"> evaluated </w:t>
      </w:r>
      <w:r w:rsidR="007A1A84" w:rsidRPr="006F06C7">
        <w:rPr>
          <w:rFonts w:asciiTheme="minorHAnsi" w:hAnsiTheme="minorHAnsi" w:cs="Arial"/>
        </w:rPr>
        <w:t>in the target population of environment</w:t>
      </w:r>
      <w:r w:rsidR="0052554F">
        <w:rPr>
          <w:rFonts w:asciiTheme="minorHAnsi" w:hAnsiTheme="minorHAnsi" w:cs="Arial"/>
        </w:rPr>
        <w:t xml:space="preserve">s </w:t>
      </w:r>
      <w:r w:rsidR="0049527F">
        <w:rPr>
          <w:rFonts w:asciiTheme="minorHAnsi" w:hAnsiTheme="minorHAnsi" w:cs="Arial"/>
        </w:rPr>
        <w:t>to which they</w:t>
      </w:r>
      <w:r w:rsidR="00E0087B">
        <w:rPr>
          <w:rFonts w:asciiTheme="minorHAnsi" w:hAnsiTheme="minorHAnsi" w:cs="Arial"/>
        </w:rPr>
        <w:t xml:space="preserve"> </w:t>
      </w:r>
      <w:r w:rsidR="0052554F">
        <w:rPr>
          <w:rFonts w:asciiTheme="minorHAnsi" w:hAnsiTheme="minorHAnsi" w:cs="Arial"/>
        </w:rPr>
        <w:t>will be</w:t>
      </w:r>
      <w:r w:rsidR="007A1A84" w:rsidRPr="006F06C7">
        <w:rPr>
          <w:rFonts w:asciiTheme="minorHAnsi" w:hAnsiTheme="minorHAnsi" w:cs="Arial"/>
        </w:rPr>
        <w:t xml:space="preserve"> released</w:t>
      </w:r>
      <w:r w:rsidR="00016D29" w:rsidRPr="006F06C7">
        <w:rPr>
          <w:rFonts w:asciiTheme="minorHAnsi" w:hAnsiTheme="minorHAnsi" w:cs="Arial"/>
        </w:rPr>
        <w:t xml:space="preserve">. </w:t>
      </w:r>
      <w:r w:rsidR="0049527F">
        <w:rPr>
          <w:rFonts w:asciiTheme="minorHAnsi" w:hAnsiTheme="minorHAnsi" w:cs="Arial"/>
        </w:rPr>
        <w:t>In the case of elite breeding lines, b</w:t>
      </w:r>
      <w:r w:rsidR="0052554F">
        <w:rPr>
          <w:rFonts w:asciiTheme="minorHAnsi" w:hAnsiTheme="minorHAnsi" w:cs="Arial"/>
        </w:rPr>
        <w:t>ased o</w:t>
      </w:r>
      <w:r w:rsidR="0049527F">
        <w:rPr>
          <w:rFonts w:asciiTheme="minorHAnsi" w:hAnsiTheme="minorHAnsi" w:cs="Arial"/>
        </w:rPr>
        <w:t>n</w:t>
      </w:r>
      <w:r w:rsidR="00FE676D">
        <w:rPr>
          <w:rFonts w:asciiTheme="minorHAnsi" w:hAnsiTheme="minorHAnsi" w:cs="Arial"/>
        </w:rPr>
        <w:t xml:space="preserve"> </w:t>
      </w:r>
      <w:r w:rsidR="0049527F">
        <w:rPr>
          <w:rFonts w:asciiTheme="minorHAnsi" w:hAnsiTheme="minorHAnsi" w:cs="Arial"/>
        </w:rPr>
        <w:t>their performance</w:t>
      </w:r>
      <w:r w:rsidR="0052554F">
        <w:rPr>
          <w:rFonts w:asciiTheme="minorHAnsi" w:hAnsiTheme="minorHAnsi" w:cs="Arial"/>
        </w:rPr>
        <w:t xml:space="preserve"> in </w:t>
      </w:r>
      <w:r w:rsidR="00FE676D">
        <w:rPr>
          <w:rFonts w:asciiTheme="minorHAnsi" w:hAnsiTheme="minorHAnsi" w:cs="Arial"/>
        </w:rPr>
        <w:t xml:space="preserve">these </w:t>
      </w:r>
      <w:proofErr w:type="spellStart"/>
      <w:r w:rsidR="0052554F">
        <w:rPr>
          <w:rFonts w:asciiTheme="minorHAnsi" w:hAnsiTheme="minorHAnsi" w:cs="Arial"/>
        </w:rPr>
        <w:t>multilocation</w:t>
      </w:r>
      <w:proofErr w:type="spellEnd"/>
      <w:r w:rsidR="0052554F">
        <w:rPr>
          <w:rFonts w:asciiTheme="minorHAnsi" w:hAnsiTheme="minorHAnsi" w:cs="Arial"/>
        </w:rPr>
        <w:t xml:space="preserve"> tests, </w:t>
      </w:r>
      <w:r w:rsidR="0049527F">
        <w:rPr>
          <w:rFonts w:asciiTheme="minorHAnsi" w:hAnsiTheme="minorHAnsi" w:cs="Arial"/>
        </w:rPr>
        <w:t>the most promising</w:t>
      </w:r>
      <w:r w:rsidR="0052554F">
        <w:rPr>
          <w:rFonts w:asciiTheme="minorHAnsi" w:hAnsiTheme="minorHAnsi" w:cs="Arial"/>
        </w:rPr>
        <w:t xml:space="preserve"> are selected</w:t>
      </w:r>
      <w:r w:rsidR="00482455" w:rsidRPr="006F06C7">
        <w:rPr>
          <w:rFonts w:asciiTheme="minorHAnsi" w:hAnsiTheme="minorHAnsi" w:cs="Arial"/>
        </w:rPr>
        <w:t xml:space="preserve"> for </w:t>
      </w:r>
      <w:r w:rsidR="00FE676D">
        <w:rPr>
          <w:rFonts w:asciiTheme="minorHAnsi" w:hAnsiTheme="minorHAnsi" w:cs="Arial"/>
        </w:rPr>
        <w:t xml:space="preserve">nomination and </w:t>
      </w:r>
      <w:r w:rsidR="00E0087B">
        <w:rPr>
          <w:rFonts w:asciiTheme="minorHAnsi" w:hAnsiTheme="minorHAnsi" w:cs="Arial"/>
        </w:rPr>
        <w:t xml:space="preserve">possible </w:t>
      </w:r>
      <w:r w:rsidR="00482455" w:rsidRPr="006F06C7">
        <w:rPr>
          <w:rFonts w:asciiTheme="minorHAnsi" w:hAnsiTheme="minorHAnsi" w:cs="Arial"/>
        </w:rPr>
        <w:t>release as</w:t>
      </w:r>
      <w:r w:rsidR="0052554F">
        <w:rPr>
          <w:rFonts w:asciiTheme="minorHAnsi" w:hAnsiTheme="minorHAnsi" w:cs="Arial"/>
        </w:rPr>
        <w:t xml:space="preserve"> </w:t>
      </w:r>
      <w:r w:rsidR="0049527F">
        <w:rPr>
          <w:rFonts w:asciiTheme="minorHAnsi" w:hAnsiTheme="minorHAnsi" w:cs="Arial"/>
        </w:rPr>
        <w:t xml:space="preserve">new </w:t>
      </w:r>
      <w:r w:rsidR="0052554F">
        <w:rPr>
          <w:rFonts w:asciiTheme="minorHAnsi" w:hAnsiTheme="minorHAnsi" w:cs="Arial"/>
        </w:rPr>
        <w:t>varieties.  The information collected on these lines</w:t>
      </w:r>
      <w:r w:rsidR="00016D29" w:rsidRPr="006F06C7">
        <w:rPr>
          <w:rFonts w:asciiTheme="minorHAnsi" w:hAnsiTheme="minorHAnsi" w:cs="Arial"/>
        </w:rPr>
        <w:t xml:space="preserve"> include</w:t>
      </w:r>
      <w:r w:rsidR="003B047E" w:rsidRPr="006F06C7">
        <w:rPr>
          <w:rFonts w:asciiTheme="minorHAnsi" w:hAnsiTheme="minorHAnsi" w:cs="Arial"/>
        </w:rPr>
        <w:t xml:space="preserve"> yield and milling performance, insect and disease susceptibility, </w:t>
      </w:r>
      <w:r w:rsidR="00E0087B">
        <w:rPr>
          <w:rFonts w:asciiTheme="minorHAnsi" w:hAnsiTheme="minorHAnsi" w:cs="Arial"/>
        </w:rPr>
        <w:t>tolerance to environmental stresses</w:t>
      </w:r>
      <w:r w:rsidR="00FE676D">
        <w:rPr>
          <w:rFonts w:asciiTheme="minorHAnsi" w:hAnsiTheme="minorHAnsi" w:cs="Arial"/>
        </w:rPr>
        <w:t xml:space="preserve">, vigor and lodging scores. </w:t>
      </w:r>
      <w:r w:rsidR="00E0087B">
        <w:rPr>
          <w:rFonts w:asciiTheme="minorHAnsi" w:hAnsiTheme="minorHAnsi" w:cs="Arial"/>
        </w:rPr>
        <w:t xml:space="preserve"> </w:t>
      </w:r>
      <w:r w:rsidR="00403428">
        <w:rPr>
          <w:rFonts w:asciiTheme="minorHAnsi" w:hAnsiTheme="minorHAnsi" w:cs="Arial"/>
        </w:rPr>
        <w:t xml:space="preserve">The data collected become the basis for </w:t>
      </w:r>
      <w:r w:rsidR="004C5EE6">
        <w:rPr>
          <w:rFonts w:asciiTheme="minorHAnsi" w:hAnsiTheme="minorHAnsi" w:cs="Arial"/>
        </w:rPr>
        <w:t>making crossing</w:t>
      </w:r>
      <w:r w:rsidR="0049527F">
        <w:rPr>
          <w:rFonts w:asciiTheme="minorHAnsi" w:hAnsiTheme="minorHAnsi" w:cs="Arial"/>
        </w:rPr>
        <w:t>, line advancement</w:t>
      </w:r>
      <w:r w:rsidR="00403428">
        <w:rPr>
          <w:rFonts w:asciiTheme="minorHAnsi" w:hAnsiTheme="minorHAnsi" w:cs="Arial"/>
        </w:rPr>
        <w:t xml:space="preserve">, and release </w:t>
      </w:r>
      <w:r w:rsidR="00403428" w:rsidRPr="006F06C7">
        <w:rPr>
          <w:rFonts w:asciiTheme="minorHAnsi" w:hAnsiTheme="minorHAnsi" w:cs="Arial"/>
        </w:rPr>
        <w:t>decisions</w:t>
      </w:r>
      <w:r w:rsidR="00403428">
        <w:rPr>
          <w:rFonts w:asciiTheme="minorHAnsi" w:hAnsiTheme="minorHAnsi" w:cs="Arial"/>
        </w:rPr>
        <w:t xml:space="preserve"> f</w:t>
      </w:r>
      <w:r w:rsidR="00FE676D">
        <w:rPr>
          <w:rFonts w:asciiTheme="minorHAnsi" w:hAnsiTheme="minorHAnsi" w:cs="Arial"/>
        </w:rPr>
        <w:t>or the breeding lines</w:t>
      </w:r>
      <w:r w:rsidR="00403428">
        <w:rPr>
          <w:rFonts w:asciiTheme="minorHAnsi" w:hAnsiTheme="minorHAnsi" w:cs="Arial"/>
        </w:rPr>
        <w:t xml:space="preserve"> being tested</w:t>
      </w:r>
      <w:r w:rsidR="00016D29" w:rsidRPr="006F06C7">
        <w:rPr>
          <w:rFonts w:asciiTheme="minorHAnsi" w:hAnsiTheme="minorHAnsi" w:cs="Arial"/>
        </w:rPr>
        <w:t>.</w:t>
      </w:r>
    </w:p>
    <w:p w:rsidR="00016D29" w:rsidRPr="006F06C7" w:rsidRDefault="00016D29" w:rsidP="00EB6A44">
      <w:pPr>
        <w:rPr>
          <w:rFonts w:asciiTheme="minorHAnsi" w:hAnsiTheme="minorHAnsi" w:cs="Arial"/>
        </w:rPr>
      </w:pPr>
    </w:p>
    <w:p w:rsidR="0052554F" w:rsidRDefault="004C5EE6" w:rsidP="00EB6A44">
      <w:pPr>
        <w:rPr>
          <w:rFonts w:asciiTheme="minorHAnsi" w:hAnsiTheme="minorHAnsi" w:cs="Arial"/>
        </w:rPr>
      </w:pPr>
      <w:r>
        <w:rPr>
          <w:rFonts w:asciiTheme="minorHAnsi" w:hAnsiTheme="minorHAnsi" w:cs="Arial"/>
        </w:rPr>
        <w:t xml:space="preserve">With the inclusion of </w:t>
      </w:r>
      <w:r w:rsidR="00016D29" w:rsidRPr="006F06C7">
        <w:rPr>
          <w:rFonts w:asciiTheme="minorHAnsi" w:hAnsiTheme="minorHAnsi" w:cs="Arial"/>
        </w:rPr>
        <w:t>released varieties</w:t>
      </w:r>
      <w:r>
        <w:rPr>
          <w:rFonts w:asciiTheme="minorHAnsi" w:hAnsiTheme="minorHAnsi" w:cs="Arial"/>
        </w:rPr>
        <w:t xml:space="preserve"> from Mississippi and the US </w:t>
      </w:r>
      <w:r w:rsidR="00E62A86">
        <w:rPr>
          <w:rFonts w:asciiTheme="minorHAnsi" w:hAnsiTheme="minorHAnsi" w:cs="Arial"/>
        </w:rPr>
        <w:t>M</w:t>
      </w:r>
      <w:r>
        <w:rPr>
          <w:rFonts w:asciiTheme="minorHAnsi" w:hAnsiTheme="minorHAnsi" w:cs="Arial"/>
        </w:rPr>
        <w:t>id</w:t>
      </w:r>
      <w:r w:rsidR="0049527F">
        <w:rPr>
          <w:rFonts w:asciiTheme="minorHAnsi" w:hAnsiTheme="minorHAnsi" w:cs="Arial"/>
        </w:rPr>
        <w:t>-</w:t>
      </w:r>
      <w:r>
        <w:rPr>
          <w:rFonts w:asciiTheme="minorHAnsi" w:hAnsiTheme="minorHAnsi" w:cs="Arial"/>
        </w:rPr>
        <w:t>South</w:t>
      </w:r>
      <w:r w:rsidR="00016D29" w:rsidRPr="006F06C7">
        <w:rPr>
          <w:rFonts w:asciiTheme="minorHAnsi" w:hAnsiTheme="minorHAnsi" w:cs="Arial"/>
        </w:rPr>
        <w:t xml:space="preserve"> as entries</w:t>
      </w:r>
      <w:r>
        <w:rPr>
          <w:rFonts w:asciiTheme="minorHAnsi" w:hAnsiTheme="minorHAnsi" w:cs="Arial"/>
        </w:rPr>
        <w:t xml:space="preserve"> in the on-farm trials</w:t>
      </w:r>
      <w:r w:rsidR="00016D29" w:rsidRPr="006F06C7">
        <w:rPr>
          <w:rFonts w:asciiTheme="minorHAnsi" w:hAnsiTheme="minorHAnsi" w:cs="Arial"/>
        </w:rPr>
        <w:t>, the testing process also he</w:t>
      </w:r>
      <w:r>
        <w:rPr>
          <w:rFonts w:asciiTheme="minorHAnsi" w:hAnsiTheme="minorHAnsi" w:cs="Arial"/>
        </w:rPr>
        <w:t>lp</w:t>
      </w:r>
      <w:r w:rsidR="00F100B1">
        <w:rPr>
          <w:rFonts w:asciiTheme="minorHAnsi" w:hAnsiTheme="minorHAnsi" w:cs="Arial"/>
        </w:rPr>
        <w:t>s</w:t>
      </w:r>
      <w:r>
        <w:rPr>
          <w:rFonts w:asciiTheme="minorHAnsi" w:hAnsiTheme="minorHAnsi" w:cs="Arial"/>
        </w:rPr>
        <w:t xml:space="preserve"> local rice producers determine</w:t>
      </w:r>
      <w:r w:rsidR="00016D29" w:rsidRPr="006F06C7">
        <w:rPr>
          <w:rFonts w:asciiTheme="minorHAnsi" w:hAnsiTheme="minorHAnsi" w:cs="Arial"/>
        </w:rPr>
        <w:t xml:space="preserve"> the most suitable </w:t>
      </w:r>
      <w:r w:rsidR="0049527F">
        <w:rPr>
          <w:rFonts w:asciiTheme="minorHAnsi" w:hAnsiTheme="minorHAnsi" w:cs="Arial"/>
        </w:rPr>
        <w:t xml:space="preserve">released </w:t>
      </w:r>
      <w:r w:rsidR="00016D29" w:rsidRPr="006F06C7">
        <w:rPr>
          <w:rFonts w:asciiTheme="minorHAnsi" w:hAnsiTheme="minorHAnsi" w:cs="Arial"/>
        </w:rPr>
        <w:t>variety to</w:t>
      </w:r>
      <w:r>
        <w:rPr>
          <w:rFonts w:asciiTheme="minorHAnsi" w:hAnsiTheme="minorHAnsi" w:cs="Arial"/>
        </w:rPr>
        <w:t xml:space="preserve"> plant </w:t>
      </w:r>
      <w:r w:rsidR="00E62A86">
        <w:rPr>
          <w:rFonts w:asciiTheme="minorHAnsi" w:hAnsiTheme="minorHAnsi" w:cs="Arial"/>
        </w:rPr>
        <w:t>on</w:t>
      </w:r>
      <w:r>
        <w:rPr>
          <w:rFonts w:asciiTheme="minorHAnsi" w:hAnsiTheme="minorHAnsi" w:cs="Arial"/>
        </w:rPr>
        <w:t xml:space="preserve"> their </w:t>
      </w:r>
      <w:r w:rsidR="0049527F">
        <w:rPr>
          <w:rFonts w:asciiTheme="minorHAnsi" w:hAnsiTheme="minorHAnsi" w:cs="Arial"/>
        </w:rPr>
        <w:t>respective farms based on the test locations</w:t>
      </w:r>
      <w:r w:rsidR="00016D29" w:rsidRPr="006F06C7">
        <w:rPr>
          <w:rFonts w:asciiTheme="minorHAnsi" w:hAnsiTheme="minorHAnsi" w:cs="Arial"/>
        </w:rPr>
        <w:t xml:space="preserve">. </w:t>
      </w:r>
      <w:r w:rsidR="003B047E" w:rsidRPr="006F06C7">
        <w:rPr>
          <w:rFonts w:asciiTheme="minorHAnsi" w:hAnsiTheme="minorHAnsi" w:cs="Arial"/>
        </w:rPr>
        <w:t xml:space="preserve">By placing these trials at multiple </w:t>
      </w:r>
      <w:r w:rsidR="0052554F">
        <w:rPr>
          <w:rFonts w:asciiTheme="minorHAnsi" w:hAnsiTheme="minorHAnsi" w:cs="Arial"/>
        </w:rPr>
        <w:t xml:space="preserve">key </w:t>
      </w:r>
      <w:r w:rsidR="003B047E" w:rsidRPr="006F06C7">
        <w:rPr>
          <w:rFonts w:asciiTheme="minorHAnsi" w:hAnsiTheme="minorHAnsi" w:cs="Arial"/>
        </w:rPr>
        <w:t xml:space="preserve">locations throughout the </w:t>
      </w:r>
      <w:r w:rsidR="0052554F">
        <w:rPr>
          <w:rFonts w:asciiTheme="minorHAnsi" w:hAnsiTheme="minorHAnsi" w:cs="Arial"/>
        </w:rPr>
        <w:t xml:space="preserve">Mississippi </w:t>
      </w:r>
      <w:r w:rsidR="003B047E" w:rsidRPr="006F06C7">
        <w:rPr>
          <w:rFonts w:asciiTheme="minorHAnsi" w:hAnsiTheme="minorHAnsi" w:cs="Arial"/>
        </w:rPr>
        <w:t xml:space="preserve">Delta, </w:t>
      </w:r>
      <w:r>
        <w:rPr>
          <w:rFonts w:asciiTheme="minorHAnsi" w:hAnsiTheme="minorHAnsi" w:cs="Arial"/>
        </w:rPr>
        <w:t>varieties</w:t>
      </w:r>
      <w:r w:rsidR="0049527F">
        <w:rPr>
          <w:rFonts w:asciiTheme="minorHAnsi" w:hAnsiTheme="minorHAnsi" w:cs="Arial"/>
        </w:rPr>
        <w:t>, hybrids and elite</w:t>
      </w:r>
      <w:r>
        <w:rPr>
          <w:rFonts w:asciiTheme="minorHAnsi" w:hAnsiTheme="minorHAnsi" w:cs="Arial"/>
        </w:rPr>
        <w:t xml:space="preserve"> lines </w:t>
      </w:r>
      <w:r w:rsidR="003B047E" w:rsidRPr="006F06C7">
        <w:rPr>
          <w:rFonts w:asciiTheme="minorHAnsi" w:hAnsiTheme="minorHAnsi" w:cs="Arial"/>
        </w:rPr>
        <w:t xml:space="preserve">are exposed to </w:t>
      </w:r>
      <w:r w:rsidR="0052554F">
        <w:rPr>
          <w:rFonts w:asciiTheme="minorHAnsi" w:hAnsiTheme="minorHAnsi" w:cs="Arial"/>
        </w:rPr>
        <w:t xml:space="preserve">the </w:t>
      </w:r>
      <w:r w:rsidR="0049527F">
        <w:rPr>
          <w:rFonts w:asciiTheme="minorHAnsi" w:hAnsiTheme="minorHAnsi" w:cs="Arial"/>
        </w:rPr>
        <w:t xml:space="preserve">prevalent growing </w:t>
      </w:r>
      <w:r w:rsidR="003B047E" w:rsidRPr="006F06C7">
        <w:rPr>
          <w:rFonts w:asciiTheme="minorHAnsi" w:hAnsiTheme="minorHAnsi" w:cs="Arial"/>
        </w:rPr>
        <w:t>conditions and practices that are common</w:t>
      </w:r>
      <w:r w:rsidR="0052554F">
        <w:rPr>
          <w:rFonts w:asciiTheme="minorHAnsi" w:hAnsiTheme="minorHAnsi" w:cs="Arial"/>
        </w:rPr>
        <w:t xml:space="preserve">ly used in </w:t>
      </w:r>
      <w:r w:rsidR="003B047E" w:rsidRPr="006F06C7">
        <w:rPr>
          <w:rFonts w:asciiTheme="minorHAnsi" w:hAnsiTheme="minorHAnsi" w:cs="Arial"/>
        </w:rPr>
        <w:t>commercial production</w:t>
      </w:r>
      <w:r>
        <w:rPr>
          <w:rFonts w:asciiTheme="minorHAnsi" w:hAnsiTheme="minorHAnsi" w:cs="Arial"/>
        </w:rPr>
        <w:t xml:space="preserve"> in Mississippi</w:t>
      </w:r>
      <w:r w:rsidR="0052554F">
        <w:rPr>
          <w:rFonts w:asciiTheme="minorHAnsi" w:hAnsiTheme="minorHAnsi" w:cs="Arial"/>
        </w:rPr>
        <w:t xml:space="preserve">. Many of these </w:t>
      </w:r>
      <w:r w:rsidR="0049527F">
        <w:rPr>
          <w:rFonts w:asciiTheme="minorHAnsi" w:hAnsiTheme="minorHAnsi" w:cs="Arial"/>
        </w:rPr>
        <w:t xml:space="preserve">growing conditions and management </w:t>
      </w:r>
      <w:r w:rsidR="0052554F">
        <w:rPr>
          <w:rFonts w:asciiTheme="minorHAnsi" w:hAnsiTheme="minorHAnsi" w:cs="Arial"/>
        </w:rPr>
        <w:t>practices</w:t>
      </w:r>
      <w:r w:rsidR="0049527F">
        <w:rPr>
          <w:rFonts w:asciiTheme="minorHAnsi" w:hAnsiTheme="minorHAnsi" w:cs="Arial"/>
        </w:rPr>
        <w:t xml:space="preserve"> cannot</w:t>
      </w:r>
      <w:r w:rsidR="003B047E" w:rsidRPr="006F06C7">
        <w:rPr>
          <w:rFonts w:asciiTheme="minorHAnsi" w:hAnsiTheme="minorHAnsi" w:cs="Arial"/>
        </w:rPr>
        <w:t xml:space="preserve"> be reproduc</w:t>
      </w:r>
      <w:r w:rsidR="00016D29" w:rsidRPr="006F06C7">
        <w:rPr>
          <w:rFonts w:asciiTheme="minorHAnsi" w:hAnsiTheme="minorHAnsi" w:cs="Arial"/>
        </w:rPr>
        <w:t xml:space="preserve">ed at the </w:t>
      </w:r>
      <w:r w:rsidR="0049527F">
        <w:rPr>
          <w:rFonts w:asciiTheme="minorHAnsi" w:hAnsiTheme="minorHAnsi" w:cs="Arial"/>
        </w:rPr>
        <w:t xml:space="preserve">Stoneville </w:t>
      </w:r>
      <w:r w:rsidR="00016D29" w:rsidRPr="006F06C7">
        <w:rPr>
          <w:rFonts w:asciiTheme="minorHAnsi" w:hAnsiTheme="minorHAnsi" w:cs="Arial"/>
        </w:rPr>
        <w:t>experiment station</w:t>
      </w:r>
      <w:r w:rsidR="0049527F">
        <w:rPr>
          <w:rFonts w:asciiTheme="minorHAnsi" w:hAnsiTheme="minorHAnsi" w:cs="Arial"/>
        </w:rPr>
        <w:t>, thus giving great</w:t>
      </w:r>
      <w:r w:rsidR="0052554F">
        <w:rPr>
          <w:rFonts w:asciiTheme="minorHAnsi" w:hAnsiTheme="minorHAnsi" w:cs="Arial"/>
        </w:rPr>
        <w:t xml:space="preserve"> valu</w:t>
      </w:r>
      <w:r w:rsidR="00E0087B">
        <w:rPr>
          <w:rFonts w:asciiTheme="minorHAnsi" w:hAnsiTheme="minorHAnsi" w:cs="Arial"/>
        </w:rPr>
        <w:t>e to the on-farm evaluations</w:t>
      </w:r>
      <w:r w:rsidR="0049527F">
        <w:rPr>
          <w:rFonts w:asciiTheme="minorHAnsi" w:hAnsiTheme="minorHAnsi" w:cs="Arial"/>
        </w:rPr>
        <w:t xml:space="preserve"> from the research and development perspective</w:t>
      </w:r>
      <w:r w:rsidR="0052554F">
        <w:rPr>
          <w:rFonts w:asciiTheme="minorHAnsi" w:hAnsiTheme="minorHAnsi" w:cs="Arial"/>
        </w:rPr>
        <w:t xml:space="preserve">.  </w:t>
      </w:r>
      <w:r w:rsidR="00E0087B">
        <w:rPr>
          <w:rFonts w:asciiTheme="minorHAnsi" w:hAnsiTheme="minorHAnsi" w:cs="Arial"/>
        </w:rPr>
        <w:t>In return, g</w:t>
      </w:r>
      <w:r w:rsidR="00016D29" w:rsidRPr="006F06C7">
        <w:rPr>
          <w:rFonts w:asciiTheme="minorHAnsi" w:hAnsiTheme="minorHAnsi" w:cs="Arial"/>
        </w:rPr>
        <w:t>rowers are</w:t>
      </w:r>
      <w:r w:rsidR="00E0087B">
        <w:rPr>
          <w:rFonts w:asciiTheme="minorHAnsi" w:hAnsiTheme="minorHAnsi" w:cs="Arial"/>
        </w:rPr>
        <w:t xml:space="preserve"> </w:t>
      </w:r>
      <w:r w:rsidR="00016D29" w:rsidRPr="006F06C7">
        <w:rPr>
          <w:rFonts w:asciiTheme="minorHAnsi" w:hAnsiTheme="minorHAnsi" w:cs="Arial"/>
        </w:rPr>
        <w:t xml:space="preserve">afforded the opportunity to evaluate </w:t>
      </w:r>
      <w:r w:rsidR="0049527F" w:rsidRPr="006F06C7">
        <w:rPr>
          <w:rFonts w:asciiTheme="minorHAnsi" w:hAnsiTheme="minorHAnsi" w:cs="Arial"/>
        </w:rPr>
        <w:t>side-by-side</w:t>
      </w:r>
      <w:r w:rsidR="0049527F">
        <w:rPr>
          <w:rFonts w:asciiTheme="minorHAnsi" w:hAnsiTheme="minorHAnsi" w:cs="Arial"/>
        </w:rPr>
        <w:t xml:space="preserve"> the </w:t>
      </w:r>
      <w:r w:rsidR="00016D29" w:rsidRPr="006F06C7">
        <w:rPr>
          <w:rFonts w:asciiTheme="minorHAnsi" w:hAnsiTheme="minorHAnsi" w:cs="Arial"/>
        </w:rPr>
        <w:t xml:space="preserve">current varieties and </w:t>
      </w:r>
      <w:r w:rsidR="0049527F">
        <w:rPr>
          <w:rFonts w:asciiTheme="minorHAnsi" w:hAnsiTheme="minorHAnsi" w:cs="Arial"/>
        </w:rPr>
        <w:t>hybrids in commercial circulation</w:t>
      </w:r>
      <w:r w:rsidR="00AA7668">
        <w:rPr>
          <w:rFonts w:asciiTheme="minorHAnsi" w:hAnsiTheme="minorHAnsi" w:cs="Arial"/>
        </w:rPr>
        <w:t>,</w:t>
      </w:r>
      <w:r w:rsidR="00016D29" w:rsidRPr="006F06C7">
        <w:rPr>
          <w:rFonts w:asciiTheme="minorHAnsi" w:hAnsiTheme="minorHAnsi" w:cs="Arial"/>
        </w:rPr>
        <w:t xml:space="preserve"> </w:t>
      </w:r>
      <w:r w:rsidR="00E0087B">
        <w:rPr>
          <w:rFonts w:asciiTheme="minorHAnsi" w:hAnsiTheme="minorHAnsi" w:cs="Arial"/>
        </w:rPr>
        <w:t xml:space="preserve">under their </w:t>
      </w:r>
      <w:r w:rsidR="007B554E">
        <w:rPr>
          <w:rFonts w:asciiTheme="minorHAnsi" w:hAnsiTheme="minorHAnsi" w:cs="Arial"/>
        </w:rPr>
        <w:t xml:space="preserve">own </w:t>
      </w:r>
      <w:r w:rsidR="00E0087B">
        <w:rPr>
          <w:rFonts w:asciiTheme="minorHAnsi" w:hAnsiTheme="minorHAnsi" w:cs="Arial"/>
        </w:rPr>
        <w:t xml:space="preserve">management conditions. </w:t>
      </w:r>
      <w:r w:rsidR="00AA7668">
        <w:rPr>
          <w:rFonts w:asciiTheme="minorHAnsi" w:hAnsiTheme="minorHAnsi" w:cs="Arial"/>
        </w:rPr>
        <w:t xml:space="preserve"> Ultimately, t</w:t>
      </w:r>
      <w:r w:rsidR="00E0087B">
        <w:rPr>
          <w:rFonts w:asciiTheme="minorHAnsi" w:hAnsiTheme="minorHAnsi" w:cs="Arial"/>
        </w:rPr>
        <w:t>his</w:t>
      </w:r>
      <w:r w:rsidR="00AA7668">
        <w:rPr>
          <w:rFonts w:asciiTheme="minorHAnsi" w:hAnsiTheme="minorHAnsi" w:cs="Arial"/>
        </w:rPr>
        <w:t xml:space="preserve"> process</w:t>
      </w:r>
      <w:r w:rsidR="00E0087B">
        <w:rPr>
          <w:rFonts w:asciiTheme="minorHAnsi" w:hAnsiTheme="minorHAnsi" w:cs="Arial"/>
        </w:rPr>
        <w:t xml:space="preserve"> </w:t>
      </w:r>
      <w:r w:rsidR="00016D29" w:rsidRPr="006F06C7">
        <w:rPr>
          <w:rFonts w:asciiTheme="minorHAnsi" w:hAnsiTheme="minorHAnsi" w:cs="Arial"/>
        </w:rPr>
        <w:t>help</w:t>
      </w:r>
      <w:r w:rsidR="00E0087B">
        <w:rPr>
          <w:rFonts w:asciiTheme="minorHAnsi" w:hAnsiTheme="minorHAnsi" w:cs="Arial"/>
        </w:rPr>
        <w:t>s</w:t>
      </w:r>
      <w:r w:rsidR="00016D29" w:rsidRPr="006F06C7">
        <w:rPr>
          <w:rFonts w:asciiTheme="minorHAnsi" w:hAnsiTheme="minorHAnsi" w:cs="Arial"/>
        </w:rPr>
        <w:t xml:space="preserve"> them in deciding </w:t>
      </w:r>
      <w:r w:rsidR="0052554F">
        <w:rPr>
          <w:rFonts w:asciiTheme="minorHAnsi" w:hAnsiTheme="minorHAnsi" w:cs="Arial"/>
        </w:rPr>
        <w:t>which variety or hybrid to use o</w:t>
      </w:r>
      <w:r w:rsidR="00016D29" w:rsidRPr="006F06C7">
        <w:rPr>
          <w:rFonts w:asciiTheme="minorHAnsi" w:hAnsiTheme="minorHAnsi" w:cs="Arial"/>
        </w:rPr>
        <w:t>n their farms the following year</w:t>
      </w:r>
      <w:r w:rsidR="008E6911">
        <w:rPr>
          <w:rFonts w:asciiTheme="minorHAnsi" w:hAnsiTheme="minorHAnsi" w:cs="Arial"/>
        </w:rPr>
        <w:t xml:space="preserve"> and </w:t>
      </w:r>
      <w:r w:rsidR="007B554E">
        <w:rPr>
          <w:rFonts w:asciiTheme="minorHAnsi" w:hAnsiTheme="minorHAnsi" w:cs="Arial"/>
        </w:rPr>
        <w:t xml:space="preserve">in placing advanced </w:t>
      </w:r>
      <w:r w:rsidR="00AA7668">
        <w:rPr>
          <w:rFonts w:asciiTheme="minorHAnsi" w:hAnsiTheme="minorHAnsi" w:cs="Arial"/>
        </w:rPr>
        <w:t xml:space="preserve">seed </w:t>
      </w:r>
      <w:r w:rsidR="008E6911">
        <w:rPr>
          <w:rFonts w:asciiTheme="minorHAnsi" w:hAnsiTheme="minorHAnsi" w:cs="Arial"/>
        </w:rPr>
        <w:t>order</w:t>
      </w:r>
      <w:r w:rsidR="007B554E">
        <w:rPr>
          <w:rFonts w:asciiTheme="minorHAnsi" w:hAnsiTheme="minorHAnsi" w:cs="Arial"/>
        </w:rPr>
        <w:t>s for the chosen varieties</w:t>
      </w:r>
      <w:r w:rsidR="008E6911">
        <w:rPr>
          <w:rFonts w:asciiTheme="minorHAnsi" w:hAnsiTheme="minorHAnsi" w:cs="Arial"/>
        </w:rPr>
        <w:t xml:space="preserve"> accordingly from Mississippi seed producers/companies</w:t>
      </w:r>
      <w:r w:rsidR="00D5000E" w:rsidRPr="006F06C7">
        <w:rPr>
          <w:rFonts w:asciiTheme="minorHAnsi" w:hAnsiTheme="minorHAnsi" w:cs="Arial"/>
        </w:rPr>
        <w:t xml:space="preserve">.  </w:t>
      </w:r>
    </w:p>
    <w:p w:rsidR="0052554F" w:rsidRDefault="0052554F" w:rsidP="00EB6A44">
      <w:pPr>
        <w:rPr>
          <w:rFonts w:asciiTheme="minorHAnsi" w:hAnsiTheme="minorHAnsi" w:cs="Arial"/>
        </w:rPr>
      </w:pPr>
    </w:p>
    <w:p w:rsidR="003B047E" w:rsidRPr="006F06C7" w:rsidRDefault="003B047E" w:rsidP="00EB6A44">
      <w:pPr>
        <w:rPr>
          <w:rFonts w:asciiTheme="minorHAnsi" w:hAnsiTheme="minorHAnsi" w:cs="Arial"/>
        </w:rPr>
      </w:pPr>
      <w:r w:rsidRPr="006F06C7">
        <w:rPr>
          <w:rFonts w:asciiTheme="minorHAnsi" w:hAnsiTheme="minorHAnsi" w:cs="Arial"/>
        </w:rPr>
        <w:t xml:space="preserve">Variety selection is one of the most important decisions a grower makes in </w:t>
      </w:r>
      <w:r w:rsidR="000D6943">
        <w:rPr>
          <w:rFonts w:asciiTheme="minorHAnsi" w:hAnsiTheme="minorHAnsi" w:cs="Arial"/>
        </w:rPr>
        <w:t xml:space="preserve">crop </w:t>
      </w:r>
      <w:r w:rsidRPr="006F06C7">
        <w:rPr>
          <w:rFonts w:asciiTheme="minorHAnsi" w:hAnsiTheme="minorHAnsi" w:cs="Arial"/>
        </w:rPr>
        <w:t xml:space="preserve">production planning.  Growers should attempt to select varieties that offer the best combination of yield and quality </w:t>
      </w:r>
      <w:r w:rsidR="000D6943">
        <w:rPr>
          <w:rFonts w:asciiTheme="minorHAnsi" w:hAnsiTheme="minorHAnsi" w:cs="Arial"/>
        </w:rPr>
        <w:t xml:space="preserve">factors </w:t>
      </w:r>
      <w:r w:rsidRPr="006F06C7">
        <w:rPr>
          <w:rFonts w:asciiTheme="minorHAnsi" w:hAnsiTheme="minorHAnsi" w:cs="Arial"/>
        </w:rPr>
        <w:t xml:space="preserve">while also considering the variety’s susceptibility to </w:t>
      </w:r>
      <w:r w:rsidR="005F5199">
        <w:rPr>
          <w:rFonts w:asciiTheme="minorHAnsi" w:hAnsiTheme="minorHAnsi" w:cs="Arial"/>
        </w:rPr>
        <w:t xml:space="preserve">both biological and environmental </w:t>
      </w:r>
      <w:r w:rsidRPr="006F06C7">
        <w:rPr>
          <w:rFonts w:asciiTheme="minorHAnsi" w:hAnsiTheme="minorHAnsi" w:cs="Arial"/>
        </w:rPr>
        <w:t>fa</w:t>
      </w:r>
      <w:r w:rsidR="00370B72">
        <w:rPr>
          <w:rFonts w:asciiTheme="minorHAnsi" w:hAnsiTheme="minorHAnsi" w:cs="Arial"/>
        </w:rPr>
        <w:t>ctors</w:t>
      </w:r>
      <w:r w:rsidR="005F5199">
        <w:rPr>
          <w:rFonts w:asciiTheme="minorHAnsi" w:hAnsiTheme="minorHAnsi" w:cs="Arial"/>
        </w:rPr>
        <w:t xml:space="preserve"> that </w:t>
      </w:r>
      <w:r w:rsidR="000D6943">
        <w:rPr>
          <w:rFonts w:asciiTheme="minorHAnsi" w:hAnsiTheme="minorHAnsi" w:cs="Arial"/>
        </w:rPr>
        <w:t xml:space="preserve">could </w:t>
      </w:r>
      <w:r w:rsidR="005F5199">
        <w:rPr>
          <w:rFonts w:asciiTheme="minorHAnsi" w:hAnsiTheme="minorHAnsi" w:cs="Arial"/>
        </w:rPr>
        <w:t>limit yield potential</w:t>
      </w:r>
      <w:r w:rsidR="00370B72">
        <w:rPr>
          <w:rFonts w:asciiTheme="minorHAnsi" w:hAnsiTheme="minorHAnsi" w:cs="Arial"/>
        </w:rPr>
        <w:t xml:space="preserve">.  </w:t>
      </w:r>
      <w:r w:rsidR="005F5199">
        <w:rPr>
          <w:rFonts w:asciiTheme="minorHAnsi" w:hAnsiTheme="minorHAnsi" w:cs="Arial"/>
        </w:rPr>
        <w:t>As grain quality is increasing becoming more important for improving US</w:t>
      </w:r>
      <w:r w:rsidR="00FA243C">
        <w:rPr>
          <w:rFonts w:asciiTheme="minorHAnsi" w:hAnsiTheme="minorHAnsi" w:cs="Arial"/>
        </w:rPr>
        <w:t xml:space="preserve"> rice competitiveness</w:t>
      </w:r>
      <w:r w:rsidR="005F5199">
        <w:rPr>
          <w:rFonts w:asciiTheme="minorHAnsi" w:hAnsiTheme="minorHAnsi" w:cs="Arial"/>
        </w:rPr>
        <w:t>, including</w:t>
      </w:r>
      <w:r w:rsidR="00FA243C">
        <w:rPr>
          <w:rFonts w:asciiTheme="minorHAnsi" w:hAnsiTheme="minorHAnsi" w:cs="Arial"/>
        </w:rPr>
        <w:t xml:space="preserve"> </w:t>
      </w:r>
      <w:r w:rsidR="005F5199">
        <w:rPr>
          <w:rFonts w:asciiTheme="minorHAnsi" w:hAnsiTheme="minorHAnsi" w:cs="Arial"/>
        </w:rPr>
        <w:t>the</w:t>
      </w:r>
      <w:r w:rsidR="008E6911">
        <w:rPr>
          <w:rFonts w:asciiTheme="minorHAnsi" w:hAnsiTheme="minorHAnsi" w:cs="Arial"/>
        </w:rPr>
        <w:t xml:space="preserve"> </w:t>
      </w:r>
      <w:r w:rsidR="00FA243C">
        <w:rPr>
          <w:rFonts w:asciiTheme="minorHAnsi" w:hAnsiTheme="minorHAnsi" w:cs="Arial"/>
        </w:rPr>
        <w:t xml:space="preserve">further </w:t>
      </w:r>
      <w:r w:rsidR="005F5199">
        <w:rPr>
          <w:rFonts w:asciiTheme="minorHAnsi" w:hAnsiTheme="minorHAnsi" w:cs="Arial"/>
        </w:rPr>
        <w:t>expansion of</w:t>
      </w:r>
      <w:r w:rsidR="008E6911">
        <w:rPr>
          <w:rFonts w:asciiTheme="minorHAnsi" w:hAnsiTheme="minorHAnsi" w:cs="Arial"/>
        </w:rPr>
        <w:t xml:space="preserve"> the US rice </w:t>
      </w:r>
      <w:r w:rsidR="00FA243C">
        <w:rPr>
          <w:rFonts w:asciiTheme="minorHAnsi" w:hAnsiTheme="minorHAnsi" w:cs="Arial"/>
        </w:rPr>
        <w:t xml:space="preserve">export </w:t>
      </w:r>
      <w:r w:rsidR="008E6911">
        <w:rPr>
          <w:rFonts w:asciiTheme="minorHAnsi" w:hAnsiTheme="minorHAnsi" w:cs="Arial"/>
        </w:rPr>
        <w:t>market, producers wi</w:t>
      </w:r>
      <w:r w:rsidR="00FA243C">
        <w:rPr>
          <w:rFonts w:asciiTheme="minorHAnsi" w:hAnsiTheme="minorHAnsi" w:cs="Arial"/>
        </w:rPr>
        <w:t>ll benefit</w:t>
      </w:r>
      <w:r w:rsidR="00E62A86">
        <w:rPr>
          <w:rFonts w:asciiTheme="minorHAnsi" w:hAnsiTheme="minorHAnsi" w:cs="Arial"/>
        </w:rPr>
        <w:t xml:space="preserve"> from</w:t>
      </w:r>
      <w:r w:rsidR="00FA243C">
        <w:rPr>
          <w:rFonts w:asciiTheme="minorHAnsi" w:hAnsiTheme="minorHAnsi" w:cs="Arial"/>
        </w:rPr>
        <w:t xml:space="preserve"> having </w:t>
      </w:r>
      <w:r w:rsidR="008E6911">
        <w:rPr>
          <w:rFonts w:asciiTheme="minorHAnsi" w:hAnsiTheme="minorHAnsi" w:cs="Arial"/>
        </w:rPr>
        <w:t xml:space="preserve">grain quality data </w:t>
      </w:r>
      <w:r w:rsidR="00E62A86">
        <w:rPr>
          <w:rFonts w:asciiTheme="minorHAnsi" w:hAnsiTheme="minorHAnsi" w:cs="Arial"/>
        </w:rPr>
        <w:t>for</w:t>
      </w:r>
      <w:r w:rsidR="005F5199">
        <w:rPr>
          <w:rFonts w:asciiTheme="minorHAnsi" w:hAnsiTheme="minorHAnsi" w:cs="Arial"/>
        </w:rPr>
        <w:t xml:space="preserve"> the </w:t>
      </w:r>
      <w:r w:rsidR="00E62A86">
        <w:rPr>
          <w:rFonts w:asciiTheme="minorHAnsi" w:hAnsiTheme="minorHAnsi" w:cs="Arial"/>
        </w:rPr>
        <w:t xml:space="preserve">commercial </w:t>
      </w:r>
      <w:r w:rsidR="005F5199">
        <w:rPr>
          <w:rFonts w:asciiTheme="minorHAnsi" w:hAnsiTheme="minorHAnsi" w:cs="Arial"/>
        </w:rPr>
        <w:t>varieties evaluated in the variety trials</w:t>
      </w:r>
      <w:r w:rsidR="008E6911">
        <w:rPr>
          <w:rFonts w:asciiTheme="minorHAnsi" w:hAnsiTheme="minorHAnsi" w:cs="Arial"/>
        </w:rPr>
        <w:t xml:space="preserve">.  </w:t>
      </w:r>
      <w:r w:rsidR="000D6943">
        <w:rPr>
          <w:rFonts w:asciiTheme="minorHAnsi" w:hAnsiTheme="minorHAnsi" w:cs="Arial"/>
        </w:rPr>
        <w:t xml:space="preserve">Millers, consolidators, and traders may also use this grain quality data for use in implementing ‘identity preservation’-related strategies that are also becoming important for </w:t>
      </w:r>
      <w:r w:rsidR="00E62A86">
        <w:rPr>
          <w:rFonts w:asciiTheme="minorHAnsi" w:hAnsiTheme="minorHAnsi" w:cs="Arial"/>
        </w:rPr>
        <w:t>increasing the quality of</w:t>
      </w:r>
      <w:r w:rsidR="000D6943">
        <w:rPr>
          <w:rFonts w:asciiTheme="minorHAnsi" w:hAnsiTheme="minorHAnsi" w:cs="Arial"/>
        </w:rPr>
        <w:t xml:space="preserve"> US r</w:t>
      </w:r>
      <w:r w:rsidR="00E62A86">
        <w:rPr>
          <w:rFonts w:asciiTheme="minorHAnsi" w:hAnsiTheme="minorHAnsi" w:cs="Arial"/>
        </w:rPr>
        <w:t>ice</w:t>
      </w:r>
      <w:r w:rsidR="000D6943">
        <w:rPr>
          <w:rFonts w:asciiTheme="minorHAnsi" w:hAnsiTheme="minorHAnsi" w:cs="Arial"/>
        </w:rPr>
        <w:t xml:space="preserve">.   </w:t>
      </w:r>
      <w:r w:rsidR="005F5199">
        <w:rPr>
          <w:rFonts w:asciiTheme="minorHAnsi" w:hAnsiTheme="minorHAnsi" w:cs="Arial"/>
        </w:rPr>
        <w:t>R</w:t>
      </w:r>
      <w:r w:rsidR="00370B72">
        <w:rPr>
          <w:rFonts w:asciiTheme="minorHAnsi" w:hAnsiTheme="minorHAnsi" w:cs="Arial"/>
        </w:rPr>
        <w:t xml:space="preserve">ice </w:t>
      </w:r>
      <w:r w:rsidR="005F5199">
        <w:rPr>
          <w:rFonts w:asciiTheme="minorHAnsi" w:hAnsiTheme="minorHAnsi" w:cs="Arial"/>
        </w:rPr>
        <w:t>research and extension specialists</w:t>
      </w:r>
      <w:r w:rsidR="000D6943">
        <w:rPr>
          <w:rFonts w:asciiTheme="minorHAnsi" w:hAnsiTheme="minorHAnsi" w:cs="Arial"/>
        </w:rPr>
        <w:t>, on the other hand,</w:t>
      </w:r>
      <w:r w:rsidR="005F5199">
        <w:rPr>
          <w:rFonts w:asciiTheme="minorHAnsi" w:hAnsiTheme="minorHAnsi" w:cs="Arial"/>
        </w:rPr>
        <w:t xml:space="preserve"> </w:t>
      </w:r>
      <w:r w:rsidR="000D6943">
        <w:rPr>
          <w:rFonts w:asciiTheme="minorHAnsi" w:hAnsiTheme="minorHAnsi" w:cs="Arial"/>
        </w:rPr>
        <w:t xml:space="preserve">can </w:t>
      </w:r>
      <w:r w:rsidRPr="006F06C7">
        <w:rPr>
          <w:rFonts w:asciiTheme="minorHAnsi" w:hAnsiTheme="minorHAnsi" w:cs="Arial"/>
        </w:rPr>
        <w:t>use the varie</w:t>
      </w:r>
      <w:r w:rsidR="000D6943">
        <w:rPr>
          <w:rFonts w:asciiTheme="minorHAnsi" w:hAnsiTheme="minorHAnsi" w:cs="Arial"/>
        </w:rPr>
        <w:t>ty trials as an educational platform</w:t>
      </w:r>
      <w:r w:rsidRPr="006F06C7">
        <w:rPr>
          <w:rFonts w:asciiTheme="minorHAnsi" w:hAnsiTheme="minorHAnsi" w:cs="Arial"/>
        </w:rPr>
        <w:t xml:space="preserve"> </w:t>
      </w:r>
      <w:r w:rsidR="00370B72">
        <w:rPr>
          <w:rFonts w:asciiTheme="minorHAnsi" w:hAnsiTheme="minorHAnsi" w:cs="Arial"/>
        </w:rPr>
        <w:t>for demonstrating t</w:t>
      </w:r>
      <w:r w:rsidR="000D6943">
        <w:rPr>
          <w:rFonts w:asciiTheme="minorHAnsi" w:hAnsiTheme="minorHAnsi" w:cs="Arial"/>
        </w:rPr>
        <w:t>he merits of on-farm evaluation</w:t>
      </w:r>
      <w:r w:rsidR="00370B72">
        <w:rPr>
          <w:rFonts w:asciiTheme="minorHAnsi" w:hAnsiTheme="minorHAnsi" w:cs="Arial"/>
        </w:rPr>
        <w:t xml:space="preserve"> to other</w:t>
      </w:r>
      <w:r w:rsidR="005F5199">
        <w:rPr>
          <w:rFonts w:asciiTheme="minorHAnsi" w:hAnsiTheme="minorHAnsi" w:cs="Arial"/>
        </w:rPr>
        <w:t xml:space="preserve"> scientific or technical</w:t>
      </w:r>
      <w:r w:rsidRPr="006F06C7">
        <w:rPr>
          <w:rFonts w:asciiTheme="minorHAnsi" w:hAnsiTheme="minorHAnsi" w:cs="Arial"/>
        </w:rPr>
        <w:t xml:space="preserve"> staff, </w:t>
      </w:r>
      <w:r w:rsidR="00C84FEE" w:rsidRPr="006F06C7">
        <w:rPr>
          <w:rFonts w:asciiTheme="minorHAnsi" w:hAnsiTheme="minorHAnsi" w:cs="Arial"/>
        </w:rPr>
        <w:t>growers</w:t>
      </w:r>
      <w:r w:rsidR="005F5199">
        <w:rPr>
          <w:rFonts w:asciiTheme="minorHAnsi" w:hAnsiTheme="minorHAnsi" w:cs="Arial"/>
        </w:rPr>
        <w:t xml:space="preserve">, private consultants, </w:t>
      </w:r>
      <w:r w:rsidR="00370B72">
        <w:rPr>
          <w:rFonts w:asciiTheme="minorHAnsi" w:hAnsiTheme="minorHAnsi" w:cs="Arial"/>
        </w:rPr>
        <w:t xml:space="preserve">rice </w:t>
      </w:r>
      <w:r w:rsidRPr="006F06C7">
        <w:rPr>
          <w:rFonts w:asciiTheme="minorHAnsi" w:hAnsiTheme="minorHAnsi" w:cs="Arial"/>
        </w:rPr>
        <w:t>industry personnel</w:t>
      </w:r>
      <w:r w:rsidR="005F5199">
        <w:rPr>
          <w:rFonts w:asciiTheme="minorHAnsi" w:hAnsiTheme="minorHAnsi" w:cs="Arial"/>
        </w:rPr>
        <w:t xml:space="preserve">, students, and the general public.  Through these trials, </w:t>
      </w:r>
      <w:r w:rsidRPr="006F06C7">
        <w:rPr>
          <w:rFonts w:asciiTheme="minorHAnsi" w:hAnsiTheme="minorHAnsi" w:cs="Arial"/>
        </w:rPr>
        <w:t xml:space="preserve">interested parties </w:t>
      </w:r>
      <w:r w:rsidR="005F5199">
        <w:rPr>
          <w:rFonts w:asciiTheme="minorHAnsi" w:hAnsiTheme="minorHAnsi" w:cs="Arial"/>
        </w:rPr>
        <w:t>can have a</w:t>
      </w:r>
      <w:r w:rsidRPr="006F06C7">
        <w:rPr>
          <w:rFonts w:asciiTheme="minorHAnsi" w:hAnsiTheme="minorHAnsi" w:cs="Arial"/>
        </w:rPr>
        <w:t xml:space="preserve"> “first look” at new or potential releases</w:t>
      </w:r>
      <w:r w:rsidR="000D6943">
        <w:rPr>
          <w:rFonts w:asciiTheme="minorHAnsi" w:hAnsiTheme="minorHAnsi" w:cs="Arial"/>
        </w:rPr>
        <w:t xml:space="preserve"> not only</w:t>
      </w:r>
      <w:r w:rsidRPr="006F06C7">
        <w:rPr>
          <w:rFonts w:asciiTheme="minorHAnsi" w:hAnsiTheme="minorHAnsi" w:cs="Arial"/>
        </w:rPr>
        <w:t xml:space="preserve"> from </w:t>
      </w:r>
      <w:r w:rsidR="000D6943">
        <w:rPr>
          <w:rFonts w:asciiTheme="minorHAnsi" w:hAnsiTheme="minorHAnsi" w:cs="Arial"/>
        </w:rPr>
        <w:t>Mississippi State University, but also from</w:t>
      </w:r>
      <w:r w:rsidRPr="006F06C7">
        <w:rPr>
          <w:rFonts w:asciiTheme="minorHAnsi" w:hAnsiTheme="minorHAnsi" w:cs="Arial"/>
        </w:rPr>
        <w:t xml:space="preserve"> other</w:t>
      </w:r>
      <w:r w:rsidR="000D6943">
        <w:rPr>
          <w:rFonts w:asciiTheme="minorHAnsi" w:hAnsiTheme="minorHAnsi" w:cs="Arial"/>
        </w:rPr>
        <w:t xml:space="preserve"> participating</w:t>
      </w:r>
      <w:r w:rsidRPr="006F06C7">
        <w:rPr>
          <w:rFonts w:asciiTheme="minorHAnsi" w:hAnsiTheme="minorHAnsi" w:cs="Arial"/>
        </w:rPr>
        <w:t xml:space="preserve"> rice</w:t>
      </w:r>
      <w:r w:rsidR="000D6943">
        <w:rPr>
          <w:rFonts w:asciiTheme="minorHAnsi" w:hAnsiTheme="minorHAnsi" w:cs="Arial"/>
        </w:rPr>
        <w:t xml:space="preserve"> breeding programs</w:t>
      </w:r>
      <w:r w:rsidR="005F5199">
        <w:rPr>
          <w:rFonts w:asciiTheme="minorHAnsi" w:hAnsiTheme="minorHAnsi" w:cs="Arial"/>
        </w:rPr>
        <w:t>, including</w:t>
      </w:r>
      <w:r w:rsidR="000D6943">
        <w:rPr>
          <w:rFonts w:asciiTheme="minorHAnsi" w:hAnsiTheme="minorHAnsi" w:cs="Arial"/>
        </w:rPr>
        <w:t xml:space="preserve"> from</w:t>
      </w:r>
      <w:r w:rsidR="005F5199">
        <w:rPr>
          <w:rFonts w:asciiTheme="minorHAnsi" w:hAnsiTheme="minorHAnsi" w:cs="Arial"/>
        </w:rPr>
        <w:t xml:space="preserve"> the</w:t>
      </w:r>
      <w:r w:rsidRPr="006F06C7">
        <w:rPr>
          <w:rFonts w:asciiTheme="minorHAnsi" w:hAnsiTheme="minorHAnsi" w:cs="Arial"/>
        </w:rPr>
        <w:t xml:space="preserve"> private industry.</w:t>
      </w:r>
    </w:p>
    <w:p w:rsidR="00E0087B" w:rsidRDefault="00E0087B" w:rsidP="00EB6A44">
      <w:pPr>
        <w:rPr>
          <w:rFonts w:asciiTheme="minorHAnsi" w:hAnsiTheme="minorHAnsi" w:cs="Arial"/>
          <w:u w:val="single"/>
        </w:rPr>
      </w:pPr>
    </w:p>
    <w:p w:rsidR="003B047E" w:rsidRPr="00DE7431" w:rsidRDefault="003B047E" w:rsidP="00EB6A44">
      <w:pPr>
        <w:rPr>
          <w:rFonts w:asciiTheme="minorHAnsi" w:hAnsiTheme="minorHAnsi" w:cs="Arial"/>
          <w:b/>
          <w:u w:val="single"/>
        </w:rPr>
      </w:pPr>
      <w:r w:rsidRPr="00DE7431">
        <w:rPr>
          <w:rFonts w:asciiTheme="minorHAnsi" w:hAnsiTheme="minorHAnsi" w:cs="Arial"/>
          <w:b/>
          <w:u w:val="single"/>
        </w:rPr>
        <w:t>Test Procedures</w:t>
      </w:r>
    </w:p>
    <w:p w:rsidR="003B047E" w:rsidRPr="006F06C7" w:rsidRDefault="003B047E" w:rsidP="00EB6A44">
      <w:pPr>
        <w:rPr>
          <w:rFonts w:asciiTheme="minorHAnsi" w:hAnsiTheme="minorHAnsi" w:cs="Arial"/>
        </w:rPr>
      </w:pPr>
    </w:p>
    <w:p w:rsidR="003B047E" w:rsidRPr="006F06C7" w:rsidRDefault="004025BD" w:rsidP="00EB6A44">
      <w:pPr>
        <w:rPr>
          <w:rFonts w:asciiTheme="minorHAnsi" w:hAnsiTheme="minorHAnsi" w:cs="Arial"/>
        </w:rPr>
      </w:pPr>
      <w:r>
        <w:rPr>
          <w:rFonts w:asciiTheme="minorHAnsi" w:hAnsiTheme="minorHAnsi" w:cs="Arial"/>
        </w:rPr>
        <w:t xml:space="preserve">For </w:t>
      </w:r>
      <w:r w:rsidR="004C491A">
        <w:rPr>
          <w:rFonts w:asciiTheme="minorHAnsi" w:hAnsiTheme="minorHAnsi" w:cs="Arial"/>
        </w:rPr>
        <w:t>2015</w:t>
      </w:r>
      <w:r>
        <w:rPr>
          <w:rFonts w:asciiTheme="minorHAnsi" w:hAnsiTheme="minorHAnsi" w:cs="Arial"/>
        </w:rPr>
        <w:t xml:space="preserve">, the </w:t>
      </w:r>
      <w:r w:rsidR="00CB1B63">
        <w:rPr>
          <w:rFonts w:asciiTheme="minorHAnsi" w:hAnsiTheme="minorHAnsi" w:cs="Arial"/>
        </w:rPr>
        <w:t xml:space="preserve">Rice </w:t>
      </w:r>
      <w:r>
        <w:rPr>
          <w:rFonts w:asciiTheme="minorHAnsi" w:hAnsiTheme="minorHAnsi" w:cs="Arial"/>
        </w:rPr>
        <w:t>On-Far</w:t>
      </w:r>
      <w:r w:rsidR="004C491A">
        <w:rPr>
          <w:rFonts w:asciiTheme="minorHAnsi" w:hAnsiTheme="minorHAnsi" w:cs="Arial"/>
        </w:rPr>
        <w:t>m Variety Trials consisted of 29</w:t>
      </w:r>
      <w:r w:rsidR="003B047E" w:rsidRPr="006F06C7">
        <w:rPr>
          <w:rFonts w:asciiTheme="minorHAnsi" w:hAnsiTheme="minorHAnsi" w:cs="Arial"/>
        </w:rPr>
        <w:t xml:space="preserve"> entries</w:t>
      </w:r>
      <w:r w:rsidR="00BB6B3A">
        <w:rPr>
          <w:rFonts w:asciiTheme="minorHAnsi" w:hAnsiTheme="minorHAnsi" w:cs="Arial"/>
        </w:rPr>
        <w:t xml:space="preserve"> including </w:t>
      </w:r>
      <w:r w:rsidR="00970459">
        <w:rPr>
          <w:rFonts w:asciiTheme="minorHAnsi" w:hAnsiTheme="minorHAnsi" w:cs="Arial"/>
        </w:rPr>
        <w:t>four</w:t>
      </w:r>
      <w:r w:rsidR="00BB6B3A">
        <w:rPr>
          <w:rFonts w:asciiTheme="minorHAnsi" w:hAnsiTheme="minorHAnsi" w:cs="Arial"/>
        </w:rPr>
        <w:t xml:space="preserve"> hybrids</w:t>
      </w:r>
      <w:r w:rsidR="00970459">
        <w:rPr>
          <w:rFonts w:asciiTheme="minorHAnsi" w:hAnsiTheme="minorHAnsi" w:cs="Arial"/>
        </w:rPr>
        <w:t xml:space="preserve"> (two</w:t>
      </w:r>
      <w:r w:rsidR="00BB6B3A">
        <w:rPr>
          <w:rFonts w:asciiTheme="minorHAnsi" w:hAnsiTheme="minorHAnsi" w:cs="Arial"/>
        </w:rPr>
        <w:t xml:space="preserve"> Clearfield</w:t>
      </w:r>
      <w:r w:rsidR="00CB1B63">
        <w:rPr>
          <w:rFonts w:asciiTheme="minorHAnsi" w:hAnsiTheme="minorHAnsi" w:cs="Arial"/>
        </w:rPr>
        <w:t>®</w:t>
      </w:r>
      <w:r w:rsidR="00737DF9">
        <w:rPr>
          <w:rFonts w:asciiTheme="minorHAnsi" w:hAnsiTheme="minorHAnsi" w:cs="Arial"/>
        </w:rPr>
        <w:t xml:space="preserve"> and two conventional types), 14</w:t>
      </w:r>
      <w:r w:rsidR="00BB6B3A">
        <w:rPr>
          <w:rFonts w:asciiTheme="minorHAnsi" w:hAnsiTheme="minorHAnsi" w:cs="Arial"/>
        </w:rPr>
        <w:t xml:space="preserve"> named varieties (</w:t>
      </w:r>
      <w:r w:rsidR="00737DF9">
        <w:rPr>
          <w:rFonts w:asciiTheme="minorHAnsi" w:hAnsiTheme="minorHAnsi" w:cs="Arial"/>
        </w:rPr>
        <w:t>four</w:t>
      </w:r>
      <w:r w:rsidR="00970459">
        <w:rPr>
          <w:rFonts w:asciiTheme="minorHAnsi" w:hAnsiTheme="minorHAnsi" w:cs="Arial"/>
        </w:rPr>
        <w:t xml:space="preserve"> </w:t>
      </w:r>
      <w:r w:rsidR="00BB6B3A">
        <w:rPr>
          <w:rFonts w:asciiTheme="minorHAnsi" w:hAnsiTheme="minorHAnsi" w:cs="Arial"/>
        </w:rPr>
        <w:t>Clearfield</w:t>
      </w:r>
      <w:r w:rsidR="00CB1B63">
        <w:rPr>
          <w:rFonts w:asciiTheme="minorHAnsi" w:hAnsiTheme="minorHAnsi" w:cs="Arial"/>
        </w:rPr>
        <w:t>®</w:t>
      </w:r>
      <w:r w:rsidR="00970459">
        <w:rPr>
          <w:rFonts w:asciiTheme="minorHAnsi" w:hAnsiTheme="minorHAnsi" w:cs="Arial"/>
        </w:rPr>
        <w:t xml:space="preserve"> types</w:t>
      </w:r>
      <w:r w:rsidR="00BB6B3A">
        <w:rPr>
          <w:rFonts w:asciiTheme="minorHAnsi" w:hAnsiTheme="minorHAnsi" w:cs="Arial"/>
        </w:rPr>
        <w:t xml:space="preserve"> </w:t>
      </w:r>
      <w:r w:rsidR="00970459">
        <w:rPr>
          <w:rFonts w:asciiTheme="minorHAnsi" w:hAnsiTheme="minorHAnsi" w:cs="Arial"/>
        </w:rPr>
        <w:t>and ten publicly released conventional varieties)</w:t>
      </w:r>
      <w:r w:rsidR="00737DF9">
        <w:rPr>
          <w:rFonts w:asciiTheme="minorHAnsi" w:hAnsiTheme="minorHAnsi" w:cs="Arial"/>
        </w:rPr>
        <w:t>, and 11</w:t>
      </w:r>
      <w:r w:rsidR="00CB1B63">
        <w:rPr>
          <w:rFonts w:asciiTheme="minorHAnsi" w:hAnsiTheme="minorHAnsi" w:cs="Arial"/>
        </w:rPr>
        <w:t xml:space="preserve"> elite</w:t>
      </w:r>
      <w:r w:rsidR="00BB6B3A">
        <w:rPr>
          <w:rFonts w:asciiTheme="minorHAnsi" w:hAnsiTheme="minorHAnsi" w:cs="Arial"/>
        </w:rPr>
        <w:t xml:space="preserve"> breeding lines</w:t>
      </w:r>
      <w:r w:rsidR="00737DF9">
        <w:rPr>
          <w:rFonts w:asciiTheme="minorHAnsi" w:hAnsiTheme="minorHAnsi" w:cs="Arial"/>
        </w:rPr>
        <w:t xml:space="preserve"> (3 Clearfield</w:t>
      </w:r>
      <w:r w:rsidR="00CB1B63">
        <w:rPr>
          <w:rFonts w:asciiTheme="minorHAnsi" w:hAnsiTheme="minorHAnsi" w:cs="Arial"/>
        </w:rPr>
        <w:t>®</w:t>
      </w:r>
      <w:r w:rsidR="00737DF9">
        <w:rPr>
          <w:rFonts w:asciiTheme="minorHAnsi" w:hAnsiTheme="minorHAnsi" w:cs="Arial"/>
        </w:rPr>
        <w:t xml:space="preserve"> and 8</w:t>
      </w:r>
      <w:r w:rsidR="00970459">
        <w:rPr>
          <w:rFonts w:asciiTheme="minorHAnsi" w:hAnsiTheme="minorHAnsi" w:cs="Arial"/>
        </w:rPr>
        <w:t xml:space="preserve"> conventional types)</w:t>
      </w:r>
      <w:r w:rsidR="00BB6B3A">
        <w:rPr>
          <w:rFonts w:asciiTheme="minorHAnsi" w:hAnsiTheme="minorHAnsi" w:cs="Arial"/>
        </w:rPr>
        <w:t>.  The trials were conducted in seven locations</w:t>
      </w:r>
      <w:r w:rsidR="00737DF9">
        <w:rPr>
          <w:rFonts w:asciiTheme="minorHAnsi" w:hAnsiTheme="minorHAnsi" w:cs="Arial"/>
        </w:rPr>
        <w:t xml:space="preserve"> from </w:t>
      </w:r>
      <w:r w:rsidR="00E62A86">
        <w:rPr>
          <w:rFonts w:asciiTheme="minorHAnsi" w:hAnsiTheme="minorHAnsi" w:cs="Arial"/>
        </w:rPr>
        <w:t>N</w:t>
      </w:r>
      <w:r w:rsidR="00737DF9">
        <w:rPr>
          <w:rFonts w:asciiTheme="minorHAnsi" w:hAnsiTheme="minorHAnsi" w:cs="Arial"/>
        </w:rPr>
        <w:t xml:space="preserve">orth to </w:t>
      </w:r>
      <w:r w:rsidR="00E62A86">
        <w:rPr>
          <w:rFonts w:asciiTheme="minorHAnsi" w:hAnsiTheme="minorHAnsi" w:cs="Arial"/>
        </w:rPr>
        <w:t>S</w:t>
      </w:r>
      <w:r w:rsidR="00737DF9">
        <w:rPr>
          <w:rFonts w:asciiTheme="minorHAnsi" w:hAnsiTheme="minorHAnsi" w:cs="Arial"/>
        </w:rPr>
        <w:t>outh of the Mississippi Delta</w:t>
      </w:r>
      <w:r w:rsidR="00BB6B3A">
        <w:rPr>
          <w:rFonts w:asciiTheme="minorHAnsi" w:hAnsiTheme="minorHAnsi" w:cs="Arial"/>
        </w:rPr>
        <w:t xml:space="preserve">, namely, in </w:t>
      </w:r>
      <w:r w:rsidR="00737DF9">
        <w:rPr>
          <w:rFonts w:asciiTheme="minorHAnsi" w:hAnsiTheme="minorHAnsi" w:cs="Arial"/>
        </w:rPr>
        <w:t xml:space="preserve">Tunica, </w:t>
      </w:r>
      <w:r w:rsidR="00BB6B3A">
        <w:rPr>
          <w:rFonts w:asciiTheme="minorHAnsi" w:hAnsiTheme="minorHAnsi" w:cs="Arial"/>
        </w:rPr>
        <w:t xml:space="preserve">Clarksdale, </w:t>
      </w:r>
      <w:r w:rsidR="00737DF9">
        <w:rPr>
          <w:rFonts w:asciiTheme="minorHAnsi" w:hAnsiTheme="minorHAnsi" w:cs="Arial"/>
        </w:rPr>
        <w:t xml:space="preserve">Ruleville, Shaw, Choctaw, </w:t>
      </w:r>
      <w:r w:rsidR="00737DF9">
        <w:rPr>
          <w:rFonts w:asciiTheme="minorHAnsi" w:hAnsiTheme="minorHAnsi" w:cs="Arial"/>
        </w:rPr>
        <w:lastRenderedPageBreak/>
        <w:t xml:space="preserve">Stoneville, and Hollandale </w:t>
      </w:r>
      <w:r w:rsidR="009D5193">
        <w:rPr>
          <w:rFonts w:asciiTheme="minorHAnsi" w:hAnsiTheme="minorHAnsi" w:cs="Arial"/>
        </w:rPr>
        <w:t>(</w:t>
      </w:r>
      <w:r w:rsidR="009D5193" w:rsidRPr="004025BD">
        <w:rPr>
          <w:rFonts w:asciiTheme="minorHAnsi" w:hAnsiTheme="minorHAnsi" w:cs="Arial"/>
          <w:b/>
        </w:rPr>
        <w:t>Figure 1</w:t>
      </w:r>
      <w:r w:rsidR="009D5193">
        <w:rPr>
          <w:rFonts w:asciiTheme="minorHAnsi" w:hAnsiTheme="minorHAnsi" w:cs="Arial"/>
        </w:rPr>
        <w:t>)</w:t>
      </w:r>
      <w:r w:rsidR="005673BA" w:rsidRPr="006F06C7">
        <w:rPr>
          <w:rFonts w:asciiTheme="minorHAnsi" w:hAnsiTheme="minorHAnsi" w:cs="Arial"/>
        </w:rPr>
        <w:t xml:space="preserve">.  </w:t>
      </w:r>
      <w:r w:rsidR="003B047E" w:rsidRPr="006F06C7">
        <w:rPr>
          <w:rFonts w:asciiTheme="minorHAnsi" w:hAnsiTheme="minorHAnsi" w:cs="Arial"/>
        </w:rPr>
        <w:t>Individual plots consisted of 8 drill</w:t>
      </w:r>
      <w:r w:rsidR="00CB1B63">
        <w:rPr>
          <w:rFonts w:asciiTheme="minorHAnsi" w:hAnsiTheme="minorHAnsi" w:cs="Arial"/>
        </w:rPr>
        <w:t>ed</w:t>
      </w:r>
      <w:r w:rsidR="003B047E" w:rsidRPr="006F06C7">
        <w:rPr>
          <w:rFonts w:asciiTheme="minorHAnsi" w:hAnsiTheme="minorHAnsi" w:cs="Arial"/>
        </w:rPr>
        <w:t xml:space="preserve"> rows</w:t>
      </w:r>
      <w:r w:rsidR="00C1208F">
        <w:rPr>
          <w:rFonts w:asciiTheme="minorHAnsi" w:hAnsiTheme="minorHAnsi" w:cs="Arial"/>
        </w:rPr>
        <w:t>,</w:t>
      </w:r>
      <w:r w:rsidR="003B047E" w:rsidRPr="006F06C7">
        <w:rPr>
          <w:rFonts w:asciiTheme="minorHAnsi" w:hAnsiTheme="minorHAnsi" w:cs="Arial"/>
        </w:rPr>
        <w:t xml:space="preserve"> </w:t>
      </w:r>
      <w:smartTag w:uri="urn:schemas-microsoft-com:office:smarttags" w:element="metricconverter">
        <w:smartTagPr>
          <w:attr w:name="ProductID" w:val="15 feet"/>
        </w:smartTagPr>
        <w:r w:rsidR="003B047E" w:rsidRPr="006F06C7">
          <w:rPr>
            <w:rFonts w:asciiTheme="minorHAnsi" w:hAnsiTheme="minorHAnsi" w:cs="Arial"/>
          </w:rPr>
          <w:t>15 feet</w:t>
        </w:r>
      </w:smartTag>
      <w:r w:rsidR="003B047E" w:rsidRPr="006F06C7">
        <w:rPr>
          <w:rFonts w:asciiTheme="minorHAnsi" w:hAnsiTheme="minorHAnsi" w:cs="Arial"/>
        </w:rPr>
        <w:t xml:space="preserve"> in length</w:t>
      </w:r>
      <w:r w:rsidR="00C1208F">
        <w:rPr>
          <w:rFonts w:asciiTheme="minorHAnsi" w:hAnsiTheme="minorHAnsi" w:cs="Arial"/>
        </w:rPr>
        <w:t>,</w:t>
      </w:r>
      <w:r w:rsidR="003B047E" w:rsidRPr="006F06C7">
        <w:rPr>
          <w:rFonts w:asciiTheme="minorHAnsi" w:hAnsiTheme="minorHAnsi" w:cs="Arial"/>
        </w:rPr>
        <w:t xml:space="preserve"> and spaced </w:t>
      </w:r>
      <w:smartTag w:uri="urn:schemas-microsoft-com:office:smarttags" w:element="metricconverter">
        <w:smartTagPr>
          <w:attr w:name="ProductID" w:val="8 inches"/>
        </w:smartTagPr>
        <w:r w:rsidR="003B047E" w:rsidRPr="006F06C7">
          <w:rPr>
            <w:rFonts w:asciiTheme="minorHAnsi" w:hAnsiTheme="minorHAnsi" w:cs="Arial"/>
          </w:rPr>
          <w:t>8 inches</w:t>
        </w:r>
      </w:smartTag>
      <w:r w:rsidR="003B047E" w:rsidRPr="006F06C7">
        <w:rPr>
          <w:rFonts w:asciiTheme="minorHAnsi" w:hAnsiTheme="minorHAnsi" w:cs="Arial"/>
        </w:rPr>
        <w:t xml:space="preserve"> apart.  Varieties and experimental lines were planted at </w:t>
      </w:r>
      <w:r w:rsidR="00C1208F">
        <w:rPr>
          <w:rFonts w:asciiTheme="minorHAnsi" w:hAnsiTheme="minorHAnsi" w:cs="Arial"/>
        </w:rPr>
        <w:t xml:space="preserve">a seeding rate of </w:t>
      </w:r>
      <w:smartTag w:uri="urn:schemas-microsoft-com:office:smarttags" w:element="metricconverter">
        <w:smartTagPr>
          <w:attr w:name="ProductID" w:val="85 pounds"/>
        </w:smartTagPr>
        <w:r w:rsidR="005673BA" w:rsidRPr="006F06C7">
          <w:rPr>
            <w:rFonts w:asciiTheme="minorHAnsi" w:hAnsiTheme="minorHAnsi" w:cs="Arial"/>
          </w:rPr>
          <w:t>85</w:t>
        </w:r>
        <w:r w:rsidR="00C1208F">
          <w:rPr>
            <w:rFonts w:asciiTheme="minorHAnsi" w:hAnsiTheme="minorHAnsi" w:cs="Arial"/>
          </w:rPr>
          <w:t xml:space="preserve"> pounds</w:t>
        </w:r>
      </w:smartTag>
      <w:r w:rsidR="00C1208F">
        <w:rPr>
          <w:rFonts w:asciiTheme="minorHAnsi" w:hAnsiTheme="minorHAnsi" w:cs="Arial"/>
        </w:rPr>
        <w:t xml:space="preserve"> of seed per acre while</w:t>
      </w:r>
      <w:r w:rsidR="003B047E" w:rsidRPr="006F06C7">
        <w:rPr>
          <w:rFonts w:asciiTheme="minorHAnsi" w:hAnsiTheme="minorHAnsi" w:cs="Arial"/>
        </w:rPr>
        <w:t xml:space="preserve"> the hybrid</w:t>
      </w:r>
      <w:r w:rsidR="00EA575B" w:rsidRPr="006F06C7">
        <w:rPr>
          <w:rFonts w:asciiTheme="minorHAnsi" w:hAnsiTheme="minorHAnsi" w:cs="Arial"/>
        </w:rPr>
        <w:t>s</w:t>
      </w:r>
      <w:r w:rsidR="003B047E" w:rsidRPr="006F06C7">
        <w:rPr>
          <w:rFonts w:asciiTheme="minorHAnsi" w:hAnsiTheme="minorHAnsi" w:cs="Arial"/>
        </w:rPr>
        <w:t xml:space="preserve"> </w:t>
      </w:r>
      <w:r w:rsidR="00EA575B" w:rsidRPr="006F06C7">
        <w:rPr>
          <w:rFonts w:asciiTheme="minorHAnsi" w:hAnsiTheme="minorHAnsi" w:cs="Arial"/>
        </w:rPr>
        <w:t>were</w:t>
      </w:r>
      <w:r w:rsidR="003B047E" w:rsidRPr="006F06C7">
        <w:rPr>
          <w:rFonts w:asciiTheme="minorHAnsi" w:hAnsiTheme="minorHAnsi" w:cs="Arial"/>
        </w:rPr>
        <w:t xml:space="preserve"> planted at </w:t>
      </w:r>
      <w:smartTag w:uri="urn:schemas-microsoft-com:office:smarttags" w:element="metricconverter">
        <w:smartTagPr>
          <w:attr w:name="ProductID" w:val="25 pounds"/>
        </w:smartTagPr>
        <w:r w:rsidR="005673BA" w:rsidRPr="006F06C7">
          <w:rPr>
            <w:rFonts w:asciiTheme="minorHAnsi" w:hAnsiTheme="minorHAnsi" w:cs="Arial"/>
          </w:rPr>
          <w:t>25</w:t>
        </w:r>
        <w:r w:rsidR="003B047E" w:rsidRPr="006F06C7">
          <w:rPr>
            <w:rFonts w:asciiTheme="minorHAnsi" w:hAnsiTheme="minorHAnsi" w:cs="Arial"/>
          </w:rPr>
          <w:t xml:space="preserve"> pounds</w:t>
        </w:r>
      </w:smartTag>
      <w:r w:rsidR="003B047E" w:rsidRPr="006F06C7">
        <w:rPr>
          <w:rFonts w:asciiTheme="minorHAnsi" w:hAnsiTheme="minorHAnsi" w:cs="Arial"/>
        </w:rPr>
        <w:t xml:space="preserve"> of se</w:t>
      </w:r>
      <w:r w:rsidR="00737DF9">
        <w:rPr>
          <w:rFonts w:asciiTheme="minorHAnsi" w:hAnsiTheme="minorHAnsi" w:cs="Arial"/>
        </w:rPr>
        <w:t xml:space="preserve">ed per acre.  Seeds were </w:t>
      </w:r>
      <w:r w:rsidR="00C1208F">
        <w:rPr>
          <w:rFonts w:asciiTheme="minorHAnsi" w:hAnsiTheme="minorHAnsi" w:cs="Arial"/>
        </w:rPr>
        <w:t xml:space="preserve">mechanically </w:t>
      </w:r>
      <w:r w:rsidR="00737DF9">
        <w:rPr>
          <w:rFonts w:asciiTheme="minorHAnsi" w:hAnsiTheme="minorHAnsi" w:cs="Arial"/>
        </w:rPr>
        <w:t>drilled</w:t>
      </w:r>
      <w:r w:rsidR="003B047E" w:rsidRPr="006F06C7">
        <w:rPr>
          <w:rFonts w:asciiTheme="minorHAnsi" w:hAnsiTheme="minorHAnsi" w:cs="Arial"/>
        </w:rPr>
        <w:t xml:space="preserve"> approximately </w:t>
      </w:r>
      <w:smartTag w:uri="urn:schemas-microsoft-com:office:smarttags" w:element="metricconverter">
        <w:smartTagPr>
          <w:attr w:name="ProductID" w:val="1.25 inches"/>
        </w:smartTagPr>
        <w:r w:rsidR="003B047E" w:rsidRPr="006F06C7">
          <w:rPr>
            <w:rFonts w:asciiTheme="minorHAnsi" w:hAnsiTheme="minorHAnsi" w:cs="Arial"/>
          </w:rPr>
          <w:t>1.25 inches</w:t>
        </w:r>
      </w:smartTag>
      <w:r w:rsidR="003B047E" w:rsidRPr="006F06C7">
        <w:rPr>
          <w:rFonts w:asciiTheme="minorHAnsi" w:hAnsiTheme="minorHAnsi" w:cs="Arial"/>
        </w:rPr>
        <w:t xml:space="preserve"> deep into stale seedbeds at all locations.  All entries were replicated th</w:t>
      </w:r>
      <w:r w:rsidR="00C1208F">
        <w:rPr>
          <w:rFonts w:asciiTheme="minorHAnsi" w:hAnsiTheme="minorHAnsi" w:cs="Arial"/>
        </w:rPr>
        <w:t xml:space="preserve">ree times at each location using a randomized complete block experimental design.  </w:t>
      </w:r>
      <w:r w:rsidR="00E62A86">
        <w:rPr>
          <w:rFonts w:asciiTheme="minorHAnsi" w:hAnsiTheme="minorHAnsi" w:cs="Arial"/>
        </w:rPr>
        <w:t>C</w:t>
      </w:r>
      <w:r w:rsidR="00970459">
        <w:rPr>
          <w:rFonts w:asciiTheme="minorHAnsi" w:hAnsiTheme="minorHAnsi" w:cs="Arial"/>
        </w:rPr>
        <w:t xml:space="preserve">rop management practices </w:t>
      </w:r>
      <w:r w:rsidR="00E62A86">
        <w:rPr>
          <w:rFonts w:asciiTheme="minorHAnsi" w:hAnsiTheme="minorHAnsi" w:cs="Arial"/>
        </w:rPr>
        <w:t>for</w:t>
      </w:r>
      <w:r w:rsidR="00970459">
        <w:rPr>
          <w:rFonts w:asciiTheme="minorHAnsi" w:hAnsiTheme="minorHAnsi" w:cs="Arial"/>
        </w:rPr>
        <w:t xml:space="preserve"> each location</w:t>
      </w:r>
      <w:r w:rsidR="005C6334">
        <w:rPr>
          <w:rFonts w:asciiTheme="minorHAnsi" w:hAnsiTheme="minorHAnsi" w:cs="Arial"/>
        </w:rPr>
        <w:t xml:space="preserve">, as well as </w:t>
      </w:r>
      <w:r w:rsidR="00C1208F">
        <w:rPr>
          <w:rFonts w:asciiTheme="minorHAnsi" w:hAnsiTheme="minorHAnsi" w:cs="Arial"/>
        </w:rPr>
        <w:t xml:space="preserve">the </w:t>
      </w:r>
      <w:r w:rsidR="005C6334">
        <w:rPr>
          <w:rFonts w:asciiTheme="minorHAnsi" w:hAnsiTheme="minorHAnsi" w:cs="Arial"/>
        </w:rPr>
        <w:t>stresses encountered, are presented</w:t>
      </w:r>
      <w:r w:rsidR="00970459">
        <w:rPr>
          <w:rFonts w:asciiTheme="minorHAnsi" w:hAnsiTheme="minorHAnsi" w:cs="Arial"/>
        </w:rPr>
        <w:t xml:space="preserve"> </w:t>
      </w:r>
      <w:r w:rsidR="003B047E" w:rsidRPr="006F06C7">
        <w:rPr>
          <w:rFonts w:asciiTheme="minorHAnsi" w:hAnsiTheme="minorHAnsi" w:cs="Arial"/>
        </w:rPr>
        <w:t xml:space="preserve">in </w:t>
      </w:r>
      <w:r w:rsidR="003B047E" w:rsidRPr="006F06C7">
        <w:rPr>
          <w:rFonts w:asciiTheme="minorHAnsi" w:hAnsiTheme="minorHAnsi" w:cs="Arial"/>
          <w:b/>
        </w:rPr>
        <w:t xml:space="preserve">Tables </w:t>
      </w:r>
      <w:r w:rsidR="00970459">
        <w:rPr>
          <w:rFonts w:asciiTheme="minorHAnsi" w:hAnsiTheme="minorHAnsi" w:cs="Arial"/>
          <w:b/>
        </w:rPr>
        <w:t>3</w:t>
      </w:r>
      <w:r w:rsidR="003B047E" w:rsidRPr="006F06C7">
        <w:rPr>
          <w:rFonts w:asciiTheme="minorHAnsi" w:hAnsiTheme="minorHAnsi" w:cs="Arial"/>
          <w:b/>
        </w:rPr>
        <w:t>-</w:t>
      </w:r>
      <w:r w:rsidR="00970459">
        <w:rPr>
          <w:rFonts w:asciiTheme="minorHAnsi" w:hAnsiTheme="minorHAnsi" w:cs="Arial"/>
          <w:b/>
        </w:rPr>
        <w:t>9</w:t>
      </w:r>
      <w:r w:rsidR="002C6268">
        <w:rPr>
          <w:rFonts w:asciiTheme="minorHAnsi" w:hAnsiTheme="minorHAnsi" w:cs="Arial"/>
          <w:b/>
        </w:rPr>
        <w:t>.</w:t>
      </w:r>
      <w:r w:rsidR="00CA17F6" w:rsidRPr="006F06C7">
        <w:rPr>
          <w:rFonts w:asciiTheme="minorHAnsi" w:hAnsiTheme="minorHAnsi" w:cs="Arial"/>
        </w:rPr>
        <w:t xml:space="preserve"> </w:t>
      </w:r>
      <w:r w:rsidR="002C6268">
        <w:rPr>
          <w:rFonts w:asciiTheme="minorHAnsi" w:hAnsiTheme="minorHAnsi" w:cs="Arial"/>
        </w:rPr>
        <w:t>[</w:t>
      </w:r>
      <w:r w:rsidR="003B047E" w:rsidRPr="006F06C7">
        <w:rPr>
          <w:rFonts w:asciiTheme="minorHAnsi" w:hAnsiTheme="minorHAnsi" w:cs="Arial"/>
        </w:rPr>
        <w:t xml:space="preserve">Readers who may be less familiar with pesticide formulations and application rates may wish to refer to pesticide product label </w:t>
      </w:r>
      <w:r w:rsidR="00C1208F">
        <w:rPr>
          <w:rFonts w:asciiTheme="minorHAnsi" w:hAnsiTheme="minorHAnsi" w:cs="Arial"/>
        </w:rPr>
        <w:t>information available on the internet</w:t>
      </w:r>
      <w:r w:rsidR="003B047E" w:rsidRPr="006F06C7">
        <w:rPr>
          <w:rFonts w:asciiTheme="minorHAnsi" w:hAnsiTheme="minorHAnsi" w:cs="Arial"/>
        </w:rPr>
        <w:t xml:space="preserve"> or to the </w:t>
      </w:r>
      <w:r w:rsidR="00737DF9">
        <w:rPr>
          <w:rFonts w:asciiTheme="minorHAnsi" w:hAnsiTheme="minorHAnsi" w:cs="Arial"/>
        </w:rPr>
        <w:t>2015</w:t>
      </w:r>
      <w:r w:rsidR="00CA17F6" w:rsidRPr="006F06C7">
        <w:rPr>
          <w:rFonts w:asciiTheme="minorHAnsi" w:hAnsiTheme="minorHAnsi" w:cs="Arial"/>
        </w:rPr>
        <w:t xml:space="preserve"> </w:t>
      </w:r>
      <w:r w:rsidR="003B047E" w:rsidRPr="006F06C7">
        <w:rPr>
          <w:rFonts w:asciiTheme="minorHAnsi" w:hAnsiTheme="minorHAnsi" w:cs="Arial"/>
        </w:rPr>
        <w:t xml:space="preserve">Weed Control Guidelines for Mississippi </w:t>
      </w:r>
      <w:r w:rsidR="00C1208F">
        <w:rPr>
          <w:rFonts w:asciiTheme="minorHAnsi" w:hAnsiTheme="minorHAnsi" w:cs="Arial"/>
        </w:rPr>
        <w:t xml:space="preserve">booklet that is available both in print and online </w:t>
      </w:r>
      <w:r w:rsidR="003B047E" w:rsidRPr="006F06C7">
        <w:rPr>
          <w:rFonts w:asciiTheme="minorHAnsi" w:hAnsiTheme="minorHAnsi" w:cs="Arial"/>
        </w:rPr>
        <w:t>(MSU-ES/MAFES Pub. No. 1532</w:t>
      </w:r>
      <w:r w:rsidR="002C6268">
        <w:rPr>
          <w:rFonts w:asciiTheme="minorHAnsi" w:hAnsiTheme="minorHAnsi" w:cs="Arial"/>
        </w:rPr>
        <w:t xml:space="preserve">; </w:t>
      </w:r>
      <w:hyperlink r:id="rId7" w:history="1">
        <w:r w:rsidR="002C6268" w:rsidRPr="00BA6B6F">
          <w:rPr>
            <w:rStyle w:val="Hyperlink"/>
            <w:rFonts w:asciiTheme="minorHAnsi" w:hAnsiTheme="minorHAnsi" w:cs="Arial"/>
          </w:rPr>
          <w:t>http://msucares.com/pubs/publications/p1532.pdf</w:t>
        </w:r>
      </w:hyperlink>
      <w:r w:rsidR="002C6268">
        <w:rPr>
          <w:rFonts w:asciiTheme="minorHAnsi" w:hAnsiTheme="minorHAnsi" w:cs="Arial"/>
        </w:rPr>
        <w:t xml:space="preserve"> </w:t>
      </w:r>
      <w:r w:rsidR="003B047E" w:rsidRPr="006F06C7">
        <w:rPr>
          <w:rFonts w:asciiTheme="minorHAnsi" w:hAnsiTheme="minorHAnsi" w:cs="Arial"/>
        </w:rPr>
        <w:t xml:space="preserve">)].  </w:t>
      </w:r>
    </w:p>
    <w:p w:rsidR="003B047E" w:rsidRPr="006F06C7" w:rsidRDefault="003B047E" w:rsidP="00EB6A44">
      <w:pPr>
        <w:rPr>
          <w:rFonts w:asciiTheme="minorHAnsi" w:hAnsiTheme="minorHAnsi" w:cs="Arial"/>
        </w:rPr>
      </w:pPr>
    </w:p>
    <w:p w:rsidR="003B047E" w:rsidRPr="006F06C7" w:rsidRDefault="003B047E" w:rsidP="00EB6A44">
      <w:pPr>
        <w:rPr>
          <w:rFonts w:asciiTheme="minorHAnsi" w:hAnsiTheme="minorHAnsi" w:cs="Arial"/>
        </w:rPr>
      </w:pPr>
      <w:r w:rsidRPr="006F06C7">
        <w:rPr>
          <w:rFonts w:asciiTheme="minorHAnsi" w:hAnsiTheme="minorHAnsi" w:cs="Arial"/>
        </w:rPr>
        <w:t xml:space="preserve">Agronomic </w:t>
      </w:r>
      <w:r w:rsidR="00732CD1" w:rsidRPr="006F06C7">
        <w:rPr>
          <w:rFonts w:asciiTheme="minorHAnsi" w:hAnsiTheme="minorHAnsi" w:cs="Arial"/>
        </w:rPr>
        <w:t xml:space="preserve">and </w:t>
      </w:r>
      <w:r w:rsidR="00E62A86">
        <w:rPr>
          <w:rFonts w:asciiTheme="minorHAnsi" w:hAnsiTheme="minorHAnsi" w:cs="Arial"/>
        </w:rPr>
        <w:t xml:space="preserve">crop </w:t>
      </w:r>
      <w:r w:rsidR="00732CD1" w:rsidRPr="006F06C7">
        <w:rPr>
          <w:rFonts w:asciiTheme="minorHAnsi" w:hAnsiTheme="minorHAnsi" w:cs="Arial"/>
        </w:rPr>
        <w:t>phenolog</w:t>
      </w:r>
      <w:r w:rsidR="00E62A86">
        <w:rPr>
          <w:rFonts w:asciiTheme="minorHAnsi" w:hAnsiTheme="minorHAnsi" w:cs="Arial"/>
        </w:rPr>
        <w:t xml:space="preserve">y </w:t>
      </w:r>
      <w:r w:rsidRPr="006F06C7">
        <w:rPr>
          <w:rFonts w:asciiTheme="minorHAnsi" w:hAnsiTheme="minorHAnsi" w:cs="Arial"/>
        </w:rPr>
        <w:t xml:space="preserve">data were collected at appropriate times during the growing season.  </w:t>
      </w:r>
      <w:r w:rsidR="00732CD1" w:rsidRPr="006F06C7">
        <w:rPr>
          <w:rFonts w:asciiTheme="minorHAnsi" w:hAnsiTheme="minorHAnsi" w:cs="Arial"/>
        </w:rPr>
        <w:t>Lodging</w:t>
      </w:r>
      <w:r w:rsidRPr="006F06C7">
        <w:rPr>
          <w:rFonts w:asciiTheme="minorHAnsi" w:hAnsiTheme="minorHAnsi" w:cs="Arial"/>
        </w:rPr>
        <w:t xml:space="preserve"> ratings were obtained on a </w:t>
      </w:r>
      <w:r w:rsidR="00C24E4C" w:rsidRPr="006F06C7">
        <w:rPr>
          <w:rFonts w:asciiTheme="minorHAnsi" w:hAnsiTheme="minorHAnsi" w:cs="Arial"/>
        </w:rPr>
        <w:t>plot-by-</w:t>
      </w:r>
      <w:r w:rsidRPr="006F06C7">
        <w:rPr>
          <w:rFonts w:asciiTheme="minorHAnsi" w:hAnsiTheme="minorHAnsi" w:cs="Arial"/>
        </w:rPr>
        <w:t>plot basis.  The entire plot was harvested with a small-plot combine equipped with a computerized weigh</w:t>
      </w:r>
      <w:r w:rsidR="00B81BBE">
        <w:rPr>
          <w:rFonts w:asciiTheme="minorHAnsi" w:hAnsiTheme="minorHAnsi" w:cs="Arial"/>
        </w:rPr>
        <w:t>ing</w:t>
      </w:r>
      <w:r w:rsidRPr="006F06C7">
        <w:rPr>
          <w:rFonts w:asciiTheme="minorHAnsi" w:hAnsiTheme="minorHAnsi" w:cs="Arial"/>
        </w:rPr>
        <w:t xml:space="preserve"> system and moisture meter.  Due to differences in maturity, the majority of the entries at each location </w:t>
      </w:r>
      <w:r w:rsidR="00C24E4C" w:rsidRPr="006F06C7">
        <w:rPr>
          <w:rFonts w:asciiTheme="minorHAnsi" w:hAnsiTheme="minorHAnsi" w:cs="Arial"/>
        </w:rPr>
        <w:t>were required to</w:t>
      </w:r>
      <w:r w:rsidRPr="006F06C7">
        <w:rPr>
          <w:rFonts w:asciiTheme="minorHAnsi" w:hAnsiTheme="minorHAnsi" w:cs="Arial"/>
        </w:rPr>
        <w:t xml:space="preserve"> have achieved </w:t>
      </w:r>
      <w:r w:rsidR="00B81BBE">
        <w:rPr>
          <w:rFonts w:asciiTheme="minorHAnsi" w:hAnsiTheme="minorHAnsi" w:cs="Arial"/>
        </w:rPr>
        <w:t xml:space="preserve">the </w:t>
      </w:r>
      <w:r w:rsidRPr="006F06C7">
        <w:rPr>
          <w:rFonts w:asciiTheme="minorHAnsi" w:hAnsiTheme="minorHAnsi" w:cs="Arial"/>
        </w:rPr>
        <w:t xml:space="preserve">appropriate harvest moisture </w:t>
      </w:r>
      <w:r w:rsidR="00B81BBE">
        <w:rPr>
          <w:rFonts w:asciiTheme="minorHAnsi" w:hAnsiTheme="minorHAnsi" w:cs="Arial"/>
        </w:rPr>
        <w:t xml:space="preserve">level </w:t>
      </w:r>
      <w:r w:rsidRPr="006F06C7">
        <w:rPr>
          <w:rFonts w:asciiTheme="minorHAnsi" w:hAnsiTheme="minorHAnsi" w:cs="Arial"/>
        </w:rPr>
        <w:t>prior to the test being harvested.  Average harvest grain moisture</w:t>
      </w:r>
      <w:r w:rsidR="00B81BBE">
        <w:rPr>
          <w:rFonts w:asciiTheme="minorHAnsi" w:hAnsiTheme="minorHAnsi" w:cs="Arial"/>
        </w:rPr>
        <w:t xml:space="preserve"> levels for each entry are</w:t>
      </w:r>
      <w:r w:rsidRPr="006F06C7">
        <w:rPr>
          <w:rFonts w:asciiTheme="minorHAnsi" w:hAnsiTheme="minorHAnsi" w:cs="Arial"/>
        </w:rPr>
        <w:t xml:space="preserve"> reported in </w:t>
      </w:r>
      <w:r w:rsidRPr="006F06C7">
        <w:rPr>
          <w:rFonts w:asciiTheme="minorHAnsi" w:hAnsiTheme="minorHAnsi" w:cs="Arial"/>
          <w:b/>
        </w:rPr>
        <w:t xml:space="preserve">Tables </w:t>
      </w:r>
      <w:r w:rsidR="005C6334">
        <w:rPr>
          <w:rFonts w:asciiTheme="minorHAnsi" w:hAnsiTheme="minorHAnsi" w:cs="Arial"/>
          <w:b/>
        </w:rPr>
        <w:t>3</w:t>
      </w:r>
      <w:r w:rsidRPr="006F06C7">
        <w:rPr>
          <w:rFonts w:asciiTheme="minorHAnsi" w:hAnsiTheme="minorHAnsi" w:cs="Arial"/>
          <w:b/>
        </w:rPr>
        <w:t>-</w:t>
      </w:r>
      <w:r w:rsidR="005C6334">
        <w:rPr>
          <w:rFonts w:asciiTheme="minorHAnsi" w:hAnsiTheme="minorHAnsi" w:cs="Arial"/>
          <w:b/>
        </w:rPr>
        <w:t>9</w:t>
      </w:r>
      <w:r w:rsidRPr="006F06C7">
        <w:rPr>
          <w:rFonts w:asciiTheme="minorHAnsi" w:hAnsiTheme="minorHAnsi" w:cs="Arial"/>
        </w:rPr>
        <w:t xml:space="preserve">.  Subsamples of each </w:t>
      </w:r>
      <w:r w:rsidR="00B81BBE">
        <w:rPr>
          <w:rFonts w:asciiTheme="minorHAnsi" w:hAnsiTheme="minorHAnsi" w:cs="Arial"/>
        </w:rPr>
        <w:t>entry were collected at harvest and these</w:t>
      </w:r>
      <w:r w:rsidR="0050690E">
        <w:rPr>
          <w:rFonts w:asciiTheme="minorHAnsi" w:hAnsiTheme="minorHAnsi" w:cs="Arial"/>
        </w:rPr>
        <w:t xml:space="preserve"> were used for measuring</w:t>
      </w:r>
      <w:r w:rsidR="00C24E4C" w:rsidRPr="006F06C7">
        <w:rPr>
          <w:rFonts w:asciiTheme="minorHAnsi" w:hAnsiTheme="minorHAnsi" w:cs="Arial"/>
        </w:rPr>
        <w:t xml:space="preserve"> </w:t>
      </w:r>
      <w:r w:rsidRPr="006F06C7">
        <w:rPr>
          <w:rFonts w:asciiTheme="minorHAnsi" w:hAnsiTheme="minorHAnsi" w:cs="Arial"/>
        </w:rPr>
        <w:t>milling</w:t>
      </w:r>
      <w:r w:rsidR="00B81BBE">
        <w:rPr>
          <w:rFonts w:asciiTheme="minorHAnsi" w:hAnsiTheme="minorHAnsi" w:cs="Arial"/>
        </w:rPr>
        <w:t>-related traits</w:t>
      </w:r>
      <w:r w:rsidRPr="006F06C7">
        <w:rPr>
          <w:rFonts w:asciiTheme="minorHAnsi" w:hAnsiTheme="minorHAnsi" w:cs="Arial"/>
        </w:rPr>
        <w:t xml:space="preserve">, </w:t>
      </w:r>
      <w:r w:rsidR="00CA17F6" w:rsidRPr="006F06C7">
        <w:rPr>
          <w:rFonts w:asciiTheme="minorHAnsi" w:hAnsiTheme="minorHAnsi" w:cs="Arial"/>
        </w:rPr>
        <w:t>chalk</w:t>
      </w:r>
      <w:r w:rsidR="00B81BBE">
        <w:rPr>
          <w:rFonts w:asciiTheme="minorHAnsi" w:hAnsiTheme="minorHAnsi" w:cs="Arial"/>
        </w:rPr>
        <w:t>iness</w:t>
      </w:r>
      <w:r w:rsidR="00CA17F6" w:rsidRPr="006F06C7">
        <w:rPr>
          <w:rFonts w:asciiTheme="minorHAnsi" w:hAnsiTheme="minorHAnsi" w:cs="Arial"/>
        </w:rPr>
        <w:t xml:space="preserve">, </w:t>
      </w:r>
      <w:r w:rsidRPr="006F06C7">
        <w:rPr>
          <w:rFonts w:asciiTheme="minorHAnsi" w:hAnsiTheme="minorHAnsi" w:cs="Arial"/>
        </w:rPr>
        <w:t>bushel weight, and 1</w:t>
      </w:r>
      <w:r w:rsidR="00C24E4C" w:rsidRPr="006F06C7">
        <w:rPr>
          <w:rFonts w:asciiTheme="minorHAnsi" w:hAnsiTheme="minorHAnsi" w:cs="Arial"/>
        </w:rPr>
        <w:t>,</w:t>
      </w:r>
      <w:r w:rsidRPr="006F06C7">
        <w:rPr>
          <w:rFonts w:asciiTheme="minorHAnsi" w:hAnsiTheme="minorHAnsi" w:cs="Arial"/>
        </w:rPr>
        <w:t>000</w:t>
      </w:r>
      <w:r w:rsidR="00C24E4C" w:rsidRPr="006F06C7">
        <w:rPr>
          <w:rFonts w:asciiTheme="minorHAnsi" w:hAnsiTheme="minorHAnsi" w:cs="Arial"/>
        </w:rPr>
        <w:t>-</w:t>
      </w:r>
      <w:r w:rsidR="0050690E">
        <w:rPr>
          <w:rFonts w:asciiTheme="minorHAnsi" w:hAnsiTheme="minorHAnsi" w:cs="Arial"/>
        </w:rPr>
        <w:t>seed weight parameters</w:t>
      </w:r>
      <w:r w:rsidRPr="006F06C7">
        <w:rPr>
          <w:rFonts w:asciiTheme="minorHAnsi" w:hAnsiTheme="minorHAnsi" w:cs="Arial"/>
        </w:rPr>
        <w:t xml:space="preserve">.  </w:t>
      </w:r>
      <w:r w:rsidR="00B81BBE">
        <w:rPr>
          <w:rFonts w:asciiTheme="minorHAnsi" w:hAnsiTheme="minorHAnsi" w:cs="Arial"/>
        </w:rPr>
        <w:t>For yield, previous r</w:t>
      </w:r>
      <w:r w:rsidRPr="006F06C7">
        <w:rPr>
          <w:rFonts w:asciiTheme="minorHAnsi" w:hAnsiTheme="minorHAnsi" w:cs="Arial"/>
        </w:rPr>
        <w:t xml:space="preserve">eplicated research has shown that the border effect </w:t>
      </w:r>
      <w:r w:rsidR="00C24E4C" w:rsidRPr="006F06C7">
        <w:rPr>
          <w:rFonts w:asciiTheme="minorHAnsi" w:hAnsiTheme="minorHAnsi" w:cs="Arial"/>
        </w:rPr>
        <w:t xml:space="preserve">common </w:t>
      </w:r>
      <w:r w:rsidR="005C6334">
        <w:rPr>
          <w:rFonts w:asciiTheme="minorHAnsi" w:hAnsiTheme="minorHAnsi" w:cs="Arial"/>
        </w:rPr>
        <w:t xml:space="preserve">in small-plot research </w:t>
      </w:r>
      <w:r w:rsidR="00B81BBE">
        <w:rPr>
          <w:rFonts w:asciiTheme="minorHAnsi" w:hAnsiTheme="minorHAnsi" w:cs="Arial"/>
        </w:rPr>
        <w:t>could result</w:t>
      </w:r>
      <w:r w:rsidR="005C6334">
        <w:rPr>
          <w:rFonts w:asciiTheme="minorHAnsi" w:hAnsiTheme="minorHAnsi" w:cs="Arial"/>
        </w:rPr>
        <w:t xml:space="preserve"> in</w:t>
      </w:r>
      <w:r w:rsidR="00C24E4C" w:rsidRPr="006F06C7">
        <w:rPr>
          <w:rFonts w:asciiTheme="minorHAnsi" w:hAnsiTheme="minorHAnsi" w:cs="Arial"/>
        </w:rPr>
        <w:t xml:space="preserve"> increases in </w:t>
      </w:r>
      <w:r w:rsidRPr="006F06C7">
        <w:rPr>
          <w:rFonts w:asciiTheme="minorHAnsi" w:hAnsiTheme="minorHAnsi" w:cs="Arial"/>
        </w:rPr>
        <w:t>grain yield</w:t>
      </w:r>
      <w:r w:rsidR="00B81BBE">
        <w:rPr>
          <w:rFonts w:asciiTheme="minorHAnsi" w:hAnsiTheme="minorHAnsi" w:cs="Arial"/>
        </w:rPr>
        <w:t xml:space="preserve"> e</w:t>
      </w:r>
      <w:r w:rsidRPr="006F06C7">
        <w:rPr>
          <w:rFonts w:asciiTheme="minorHAnsi" w:hAnsiTheme="minorHAnsi" w:cs="Arial"/>
        </w:rPr>
        <w:t>s</w:t>
      </w:r>
      <w:r w:rsidR="00B81BBE">
        <w:rPr>
          <w:rFonts w:asciiTheme="minorHAnsi" w:hAnsiTheme="minorHAnsi" w:cs="Arial"/>
        </w:rPr>
        <w:t>timates</w:t>
      </w:r>
      <w:r w:rsidRPr="006F06C7">
        <w:rPr>
          <w:rFonts w:asciiTheme="minorHAnsi" w:hAnsiTheme="minorHAnsi" w:cs="Arial"/>
        </w:rPr>
        <w:t xml:space="preserve"> </w:t>
      </w:r>
      <w:r w:rsidR="00C24E4C" w:rsidRPr="006F06C7">
        <w:rPr>
          <w:rFonts w:asciiTheme="minorHAnsi" w:hAnsiTheme="minorHAnsi" w:cs="Arial"/>
        </w:rPr>
        <w:t>of</w:t>
      </w:r>
      <w:r w:rsidRPr="006F06C7">
        <w:rPr>
          <w:rFonts w:asciiTheme="minorHAnsi" w:hAnsiTheme="minorHAnsi" w:cs="Arial"/>
        </w:rPr>
        <w:t xml:space="preserve"> 10% for inbred varieties and 15% for hybrids.  </w:t>
      </w:r>
      <w:r w:rsidR="005C6334">
        <w:rPr>
          <w:rFonts w:asciiTheme="minorHAnsi" w:hAnsiTheme="minorHAnsi" w:cs="Arial"/>
        </w:rPr>
        <w:t>Therefore, the p</w:t>
      </w:r>
      <w:r w:rsidRPr="006F06C7">
        <w:rPr>
          <w:rFonts w:asciiTheme="minorHAnsi" w:hAnsiTheme="minorHAnsi" w:cs="Arial"/>
        </w:rPr>
        <w:t xml:space="preserve">lot yields </w:t>
      </w:r>
      <w:r w:rsidR="005C6334">
        <w:rPr>
          <w:rFonts w:asciiTheme="minorHAnsi" w:hAnsiTheme="minorHAnsi" w:cs="Arial"/>
        </w:rPr>
        <w:t xml:space="preserve">reported </w:t>
      </w:r>
      <w:r w:rsidRPr="006F06C7">
        <w:rPr>
          <w:rFonts w:asciiTheme="minorHAnsi" w:hAnsiTheme="minorHAnsi" w:cs="Arial"/>
        </w:rPr>
        <w:t>for</w:t>
      </w:r>
      <w:r w:rsidR="00B81BBE">
        <w:rPr>
          <w:rFonts w:asciiTheme="minorHAnsi" w:hAnsiTheme="minorHAnsi" w:cs="Arial"/>
        </w:rPr>
        <w:t xml:space="preserve"> the test</w:t>
      </w:r>
      <w:r w:rsidRPr="006F06C7">
        <w:rPr>
          <w:rFonts w:asciiTheme="minorHAnsi" w:hAnsiTheme="minorHAnsi" w:cs="Arial"/>
        </w:rPr>
        <w:t xml:space="preserve"> entries should be compared in a relativ</w:t>
      </w:r>
      <w:r w:rsidR="00B81BBE">
        <w:rPr>
          <w:rFonts w:asciiTheme="minorHAnsi" w:hAnsiTheme="minorHAnsi" w:cs="Arial"/>
        </w:rPr>
        <w:t xml:space="preserve">e manner rather than </w:t>
      </w:r>
      <w:r w:rsidRPr="006F06C7">
        <w:rPr>
          <w:rFonts w:asciiTheme="minorHAnsi" w:hAnsiTheme="minorHAnsi" w:cs="Arial"/>
        </w:rPr>
        <w:t>just</w:t>
      </w:r>
      <w:r w:rsidR="00B81BBE">
        <w:rPr>
          <w:rFonts w:asciiTheme="minorHAnsi" w:hAnsiTheme="minorHAnsi" w:cs="Arial"/>
        </w:rPr>
        <w:t xml:space="preserve"> through</w:t>
      </w:r>
      <w:r w:rsidRPr="006F06C7">
        <w:rPr>
          <w:rFonts w:asciiTheme="minorHAnsi" w:hAnsiTheme="minorHAnsi" w:cs="Arial"/>
        </w:rPr>
        <w:t xml:space="preserve"> </w:t>
      </w:r>
      <w:r w:rsidR="005C6334">
        <w:rPr>
          <w:rFonts w:asciiTheme="minorHAnsi" w:hAnsiTheme="minorHAnsi" w:cs="Arial"/>
        </w:rPr>
        <w:t>the absolute values for the reported yield potential</w:t>
      </w:r>
      <w:r w:rsidRPr="006F06C7">
        <w:rPr>
          <w:rFonts w:asciiTheme="minorHAnsi" w:hAnsiTheme="minorHAnsi" w:cs="Arial"/>
        </w:rPr>
        <w:t xml:space="preserve">.  </w:t>
      </w:r>
    </w:p>
    <w:p w:rsidR="003B047E" w:rsidRPr="006F06C7" w:rsidRDefault="003B047E" w:rsidP="00EB6A44">
      <w:pPr>
        <w:rPr>
          <w:rFonts w:asciiTheme="minorHAnsi" w:hAnsiTheme="minorHAnsi" w:cs="Arial"/>
        </w:rPr>
      </w:pPr>
    </w:p>
    <w:p w:rsidR="003B047E" w:rsidRPr="006F06C7" w:rsidRDefault="00C85662" w:rsidP="00EB6A44">
      <w:pPr>
        <w:rPr>
          <w:rFonts w:asciiTheme="minorHAnsi" w:hAnsiTheme="minorHAnsi" w:cs="Arial"/>
        </w:rPr>
      </w:pPr>
      <w:r>
        <w:rPr>
          <w:rFonts w:asciiTheme="minorHAnsi" w:hAnsiTheme="minorHAnsi" w:cs="Arial"/>
        </w:rPr>
        <w:t>A</w:t>
      </w:r>
      <w:r w:rsidR="003B047E" w:rsidRPr="006F06C7">
        <w:rPr>
          <w:rFonts w:asciiTheme="minorHAnsi" w:hAnsiTheme="minorHAnsi" w:cs="Arial"/>
        </w:rPr>
        <w:t xml:space="preserve">nalysis of variance procedures </w:t>
      </w:r>
      <w:r>
        <w:rPr>
          <w:rFonts w:asciiTheme="minorHAnsi" w:hAnsiTheme="minorHAnsi" w:cs="Arial"/>
        </w:rPr>
        <w:t>were conducted for a</w:t>
      </w:r>
      <w:r w:rsidRPr="006F06C7">
        <w:rPr>
          <w:rFonts w:asciiTheme="minorHAnsi" w:hAnsiTheme="minorHAnsi" w:cs="Arial"/>
        </w:rPr>
        <w:t xml:space="preserve">ll relevant data </w:t>
      </w:r>
      <w:r>
        <w:rPr>
          <w:rFonts w:asciiTheme="minorHAnsi" w:hAnsiTheme="minorHAnsi" w:cs="Arial"/>
        </w:rPr>
        <w:t xml:space="preserve">gathered from the trials </w:t>
      </w:r>
      <w:r w:rsidR="003B047E" w:rsidRPr="006F06C7">
        <w:rPr>
          <w:rFonts w:asciiTheme="minorHAnsi" w:hAnsiTheme="minorHAnsi" w:cs="Arial"/>
        </w:rPr>
        <w:t>using SAS statistical software.  The least significant difference</w:t>
      </w:r>
      <w:r w:rsidR="005C7FE5">
        <w:rPr>
          <w:rFonts w:asciiTheme="minorHAnsi" w:hAnsiTheme="minorHAnsi" w:cs="Arial"/>
        </w:rPr>
        <w:t xml:space="preserve"> (LSD)</w:t>
      </w:r>
      <w:r w:rsidR="003B047E" w:rsidRPr="006F06C7">
        <w:rPr>
          <w:rFonts w:asciiTheme="minorHAnsi" w:hAnsiTheme="minorHAnsi" w:cs="Arial"/>
        </w:rPr>
        <w:t xml:space="preserve"> test </w:t>
      </w:r>
      <w:r w:rsidR="00A21148">
        <w:rPr>
          <w:rFonts w:asciiTheme="minorHAnsi" w:hAnsiTheme="minorHAnsi" w:cs="Arial"/>
        </w:rPr>
        <w:t>at the 5% significance level may be</w:t>
      </w:r>
      <w:r w:rsidR="003B047E" w:rsidRPr="006F06C7">
        <w:rPr>
          <w:rFonts w:asciiTheme="minorHAnsi" w:hAnsiTheme="minorHAnsi" w:cs="Arial"/>
        </w:rPr>
        <w:t xml:space="preserve"> used to </w:t>
      </w:r>
      <w:r w:rsidR="00A21148">
        <w:rPr>
          <w:rFonts w:asciiTheme="minorHAnsi" w:hAnsiTheme="minorHAnsi" w:cs="Arial"/>
        </w:rPr>
        <w:t>calculate</w:t>
      </w:r>
      <w:r w:rsidR="0050690E">
        <w:rPr>
          <w:rFonts w:asciiTheme="minorHAnsi" w:hAnsiTheme="minorHAnsi" w:cs="Arial"/>
        </w:rPr>
        <w:t xml:space="preserve"> significant differences</w:t>
      </w:r>
      <w:r w:rsidR="003B047E" w:rsidRPr="006F06C7">
        <w:rPr>
          <w:rFonts w:asciiTheme="minorHAnsi" w:hAnsiTheme="minorHAnsi" w:cs="Arial"/>
        </w:rPr>
        <w:t xml:space="preserve"> between entries.  If </w:t>
      </w:r>
      <w:r w:rsidR="0050690E">
        <w:rPr>
          <w:rFonts w:asciiTheme="minorHAnsi" w:hAnsiTheme="minorHAnsi" w:cs="Arial"/>
        </w:rPr>
        <w:t xml:space="preserve">the </w:t>
      </w:r>
      <w:r w:rsidR="005C7FE5">
        <w:rPr>
          <w:rFonts w:asciiTheme="minorHAnsi" w:hAnsiTheme="minorHAnsi" w:cs="Arial"/>
        </w:rPr>
        <w:t xml:space="preserve">value of the </w:t>
      </w:r>
      <w:r w:rsidR="003B047E" w:rsidRPr="006F06C7">
        <w:rPr>
          <w:rFonts w:asciiTheme="minorHAnsi" w:hAnsiTheme="minorHAnsi" w:cs="Arial"/>
        </w:rPr>
        <w:t>yield</w:t>
      </w:r>
      <w:r w:rsidR="00EA575B" w:rsidRPr="006F06C7">
        <w:rPr>
          <w:rFonts w:asciiTheme="minorHAnsi" w:hAnsiTheme="minorHAnsi" w:cs="Arial"/>
        </w:rPr>
        <w:t xml:space="preserve"> difference</w:t>
      </w:r>
      <w:r w:rsidR="005C7FE5">
        <w:rPr>
          <w:rFonts w:asciiTheme="minorHAnsi" w:hAnsiTheme="minorHAnsi" w:cs="Arial"/>
        </w:rPr>
        <w:t xml:space="preserve"> between </w:t>
      </w:r>
      <w:r w:rsidR="00A21148">
        <w:rPr>
          <w:rFonts w:asciiTheme="minorHAnsi" w:hAnsiTheme="minorHAnsi" w:cs="Arial"/>
        </w:rPr>
        <w:t xml:space="preserve">any </w:t>
      </w:r>
      <w:r w:rsidR="003B047E" w:rsidRPr="006F06C7">
        <w:rPr>
          <w:rFonts w:asciiTheme="minorHAnsi" w:hAnsiTheme="minorHAnsi" w:cs="Arial"/>
        </w:rPr>
        <w:t xml:space="preserve">two </w:t>
      </w:r>
      <w:r w:rsidR="0050690E">
        <w:rPr>
          <w:rFonts w:asciiTheme="minorHAnsi" w:hAnsiTheme="minorHAnsi" w:cs="Arial"/>
        </w:rPr>
        <w:t xml:space="preserve">trial </w:t>
      </w:r>
      <w:r w:rsidR="003B047E" w:rsidRPr="006F06C7">
        <w:rPr>
          <w:rFonts w:asciiTheme="minorHAnsi" w:hAnsiTheme="minorHAnsi" w:cs="Arial"/>
        </w:rPr>
        <w:t xml:space="preserve">entries </w:t>
      </w:r>
      <w:r>
        <w:rPr>
          <w:rFonts w:asciiTheme="minorHAnsi" w:hAnsiTheme="minorHAnsi" w:cs="Arial"/>
        </w:rPr>
        <w:t>at a location</w:t>
      </w:r>
      <w:r w:rsidR="005C7FE5">
        <w:rPr>
          <w:rFonts w:asciiTheme="minorHAnsi" w:hAnsiTheme="minorHAnsi" w:cs="Arial"/>
        </w:rPr>
        <w:t>,</w:t>
      </w:r>
      <w:r>
        <w:rPr>
          <w:rFonts w:asciiTheme="minorHAnsi" w:hAnsiTheme="minorHAnsi" w:cs="Arial"/>
        </w:rPr>
        <w:t xml:space="preserve"> </w:t>
      </w:r>
      <w:r w:rsidR="0050690E">
        <w:rPr>
          <w:rFonts w:asciiTheme="minorHAnsi" w:hAnsiTheme="minorHAnsi" w:cs="Arial"/>
        </w:rPr>
        <w:t xml:space="preserve">as </w:t>
      </w:r>
      <w:r w:rsidR="005C7FE5">
        <w:rPr>
          <w:rFonts w:asciiTheme="minorHAnsi" w:hAnsiTheme="minorHAnsi" w:cs="Arial"/>
        </w:rPr>
        <w:t xml:space="preserve">computed from the yields </w:t>
      </w:r>
      <w:r w:rsidR="003B047E" w:rsidRPr="006F06C7">
        <w:rPr>
          <w:rFonts w:asciiTheme="minorHAnsi" w:hAnsiTheme="minorHAnsi" w:cs="Arial"/>
        </w:rPr>
        <w:t xml:space="preserve">reported in </w:t>
      </w:r>
      <w:r w:rsidR="003B047E" w:rsidRPr="006F06C7">
        <w:rPr>
          <w:rFonts w:asciiTheme="minorHAnsi" w:hAnsiTheme="minorHAnsi" w:cs="Arial"/>
          <w:b/>
        </w:rPr>
        <w:t xml:space="preserve">Tables </w:t>
      </w:r>
      <w:r w:rsidR="005C6334">
        <w:rPr>
          <w:rFonts w:asciiTheme="minorHAnsi" w:hAnsiTheme="minorHAnsi" w:cs="Arial"/>
          <w:b/>
        </w:rPr>
        <w:t>3</w:t>
      </w:r>
      <w:r w:rsidR="003B047E" w:rsidRPr="006F06C7">
        <w:rPr>
          <w:rFonts w:asciiTheme="minorHAnsi" w:hAnsiTheme="minorHAnsi" w:cs="Arial"/>
          <w:b/>
        </w:rPr>
        <w:t>-</w:t>
      </w:r>
      <w:r w:rsidR="005C6334">
        <w:rPr>
          <w:rFonts w:asciiTheme="minorHAnsi" w:hAnsiTheme="minorHAnsi" w:cs="Arial"/>
          <w:b/>
        </w:rPr>
        <w:t>9</w:t>
      </w:r>
      <w:r w:rsidR="005C7FE5">
        <w:rPr>
          <w:rFonts w:asciiTheme="minorHAnsi" w:hAnsiTheme="minorHAnsi" w:cs="Arial"/>
          <w:b/>
        </w:rPr>
        <w:t>,</w:t>
      </w:r>
      <w:r w:rsidR="00A21148">
        <w:rPr>
          <w:rFonts w:asciiTheme="minorHAnsi" w:hAnsiTheme="minorHAnsi" w:cs="Arial"/>
          <w:b/>
        </w:rPr>
        <w:t xml:space="preserve"> is</w:t>
      </w:r>
      <w:r w:rsidR="003B047E" w:rsidRPr="006F06C7">
        <w:rPr>
          <w:rFonts w:asciiTheme="minorHAnsi" w:hAnsiTheme="minorHAnsi" w:cs="Arial"/>
        </w:rPr>
        <w:t xml:space="preserve"> gre</w:t>
      </w:r>
      <w:r w:rsidR="005C7FE5">
        <w:rPr>
          <w:rFonts w:asciiTheme="minorHAnsi" w:hAnsiTheme="minorHAnsi" w:cs="Arial"/>
        </w:rPr>
        <w:t>ater than the LSD value</w:t>
      </w:r>
      <w:r w:rsidR="0050690E">
        <w:rPr>
          <w:rFonts w:asciiTheme="minorHAnsi" w:hAnsiTheme="minorHAnsi" w:cs="Arial"/>
        </w:rPr>
        <w:t xml:space="preserve"> for that particular location</w:t>
      </w:r>
      <w:r w:rsidR="003B047E" w:rsidRPr="006F06C7">
        <w:rPr>
          <w:rFonts w:asciiTheme="minorHAnsi" w:hAnsiTheme="minorHAnsi" w:cs="Arial"/>
        </w:rPr>
        <w:t xml:space="preserve">, the entries are </w:t>
      </w:r>
      <w:r w:rsidR="0050690E">
        <w:rPr>
          <w:rFonts w:asciiTheme="minorHAnsi" w:hAnsiTheme="minorHAnsi" w:cs="Arial"/>
        </w:rPr>
        <w:t xml:space="preserve">deemed to be </w:t>
      </w:r>
      <w:r w:rsidR="003B047E" w:rsidRPr="006F06C7">
        <w:rPr>
          <w:rFonts w:asciiTheme="minorHAnsi" w:hAnsiTheme="minorHAnsi" w:cs="Arial"/>
        </w:rPr>
        <w:t>statistically different</w:t>
      </w:r>
      <w:r w:rsidR="005C6334">
        <w:rPr>
          <w:rFonts w:asciiTheme="minorHAnsi" w:hAnsiTheme="minorHAnsi" w:cs="Arial"/>
        </w:rPr>
        <w:t xml:space="preserve"> from each other</w:t>
      </w:r>
      <w:r w:rsidR="003B047E" w:rsidRPr="006F06C7">
        <w:rPr>
          <w:rFonts w:asciiTheme="minorHAnsi" w:hAnsiTheme="minorHAnsi" w:cs="Arial"/>
        </w:rPr>
        <w:t xml:space="preserve">.  In addition, a coefficient of variation (CV) was calculated </w:t>
      </w:r>
      <w:r w:rsidR="0050690E">
        <w:rPr>
          <w:rFonts w:asciiTheme="minorHAnsi" w:hAnsiTheme="minorHAnsi" w:cs="Arial"/>
        </w:rPr>
        <w:t>for each test.  This measure</w:t>
      </w:r>
      <w:r w:rsidR="003B047E" w:rsidRPr="006F06C7">
        <w:rPr>
          <w:rFonts w:asciiTheme="minorHAnsi" w:hAnsiTheme="minorHAnsi" w:cs="Arial"/>
        </w:rPr>
        <w:t xml:space="preserve"> is an indication of the </w:t>
      </w:r>
      <w:r w:rsidR="00A21148">
        <w:rPr>
          <w:rFonts w:asciiTheme="minorHAnsi" w:hAnsiTheme="minorHAnsi" w:cs="Arial"/>
        </w:rPr>
        <w:t xml:space="preserve">variability or ‘noise’ in the trial, and thus the </w:t>
      </w:r>
      <w:r w:rsidR="003B047E" w:rsidRPr="006F06C7">
        <w:rPr>
          <w:rFonts w:asciiTheme="minorHAnsi" w:hAnsiTheme="minorHAnsi" w:cs="Arial"/>
        </w:rPr>
        <w:t xml:space="preserve">level of precision of each test.  Lower CV values indicate greater reliability of the test.  </w:t>
      </w:r>
      <w:r w:rsidR="00A21148">
        <w:rPr>
          <w:rFonts w:asciiTheme="minorHAnsi" w:hAnsiTheme="minorHAnsi" w:cs="Arial"/>
        </w:rPr>
        <w:t xml:space="preserve">CV values of 10% or less are generally considered to be optimum for plant breeding trials and CV values above 25% are considered unacceptable.  </w:t>
      </w:r>
      <w:r w:rsidR="003B047E" w:rsidRPr="006F06C7">
        <w:rPr>
          <w:rFonts w:asciiTheme="minorHAnsi" w:hAnsiTheme="minorHAnsi" w:cs="Arial"/>
        </w:rPr>
        <w:t xml:space="preserve">The LSD and CV values </w:t>
      </w:r>
      <w:r w:rsidR="007F4B48" w:rsidRPr="006F06C7">
        <w:rPr>
          <w:rFonts w:asciiTheme="minorHAnsi" w:hAnsiTheme="minorHAnsi" w:cs="Arial"/>
        </w:rPr>
        <w:t xml:space="preserve">for yield </w:t>
      </w:r>
      <w:r w:rsidR="00A21148">
        <w:rPr>
          <w:rFonts w:asciiTheme="minorHAnsi" w:hAnsiTheme="minorHAnsi" w:cs="Arial"/>
        </w:rPr>
        <w:t xml:space="preserve">in these tests </w:t>
      </w:r>
      <w:r w:rsidR="003B047E" w:rsidRPr="006F06C7">
        <w:rPr>
          <w:rFonts w:asciiTheme="minorHAnsi" w:hAnsiTheme="minorHAnsi" w:cs="Arial"/>
        </w:rPr>
        <w:t xml:space="preserve">are reported in the footnotes of </w:t>
      </w:r>
      <w:r w:rsidR="003B047E" w:rsidRPr="006F06C7">
        <w:rPr>
          <w:rFonts w:asciiTheme="minorHAnsi" w:hAnsiTheme="minorHAnsi" w:cs="Arial"/>
          <w:b/>
        </w:rPr>
        <w:t xml:space="preserve">Tables </w:t>
      </w:r>
      <w:r w:rsidR="005C6334">
        <w:rPr>
          <w:rFonts w:asciiTheme="minorHAnsi" w:hAnsiTheme="minorHAnsi" w:cs="Arial"/>
          <w:b/>
        </w:rPr>
        <w:t>3</w:t>
      </w:r>
      <w:r w:rsidR="003B047E" w:rsidRPr="006F06C7">
        <w:rPr>
          <w:rFonts w:asciiTheme="minorHAnsi" w:hAnsiTheme="minorHAnsi" w:cs="Arial"/>
          <w:b/>
        </w:rPr>
        <w:t>-</w:t>
      </w:r>
      <w:r w:rsidR="005C6334">
        <w:rPr>
          <w:rFonts w:asciiTheme="minorHAnsi" w:hAnsiTheme="minorHAnsi" w:cs="Arial"/>
          <w:b/>
        </w:rPr>
        <w:t>9</w:t>
      </w:r>
      <w:r w:rsidR="002C0892">
        <w:rPr>
          <w:rFonts w:asciiTheme="minorHAnsi" w:hAnsiTheme="minorHAnsi" w:cs="Arial"/>
        </w:rPr>
        <w:t>, and are included for</w:t>
      </w:r>
      <w:r w:rsidR="001A1557" w:rsidRPr="006F06C7">
        <w:rPr>
          <w:rFonts w:asciiTheme="minorHAnsi" w:hAnsiTheme="minorHAnsi" w:cs="Arial"/>
        </w:rPr>
        <w:t xml:space="preserve"> </w:t>
      </w:r>
      <w:r w:rsidR="00A21148">
        <w:rPr>
          <w:rFonts w:asciiTheme="minorHAnsi" w:hAnsiTheme="minorHAnsi" w:cs="Arial"/>
        </w:rPr>
        <w:t xml:space="preserve">the other </w:t>
      </w:r>
      <w:r w:rsidR="001A1557" w:rsidRPr="006F06C7">
        <w:rPr>
          <w:rFonts w:asciiTheme="minorHAnsi" w:hAnsiTheme="minorHAnsi" w:cs="Arial"/>
        </w:rPr>
        <w:t xml:space="preserve">measured variables in </w:t>
      </w:r>
      <w:r w:rsidR="002C0892">
        <w:rPr>
          <w:rFonts w:asciiTheme="minorHAnsi" w:hAnsiTheme="minorHAnsi" w:cs="Arial"/>
          <w:b/>
        </w:rPr>
        <w:t>Table 11</w:t>
      </w:r>
      <w:r w:rsidR="003B047E" w:rsidRPr="006F06C7">
        <w:rPr>
          <w:rFonts w:asciiTheme="minorHAnsi" w:hAnsiTheme="minorHAnsi" w:cs="Arial"/>
        </w:rPr>
        <w:t xml:space="preserve">.  </w:t>
      </w:r>
    </w:p>
    <w:p w:rsidR="009459C8" w:rsidRPr="006F06C7" w:rsidRDefault="009459C8" w:rsidP="00EB6A44">
      <w:pPr>
        <w:rPr>
          <w:rFonts w:asciiTheme="minorHAnsi" w:hAnsiTheme="minorHAnsi" w:cs="Arial"/>
        </w:rPr>
      </w:pPr>
    </w:p>
    <w:p w:rsidR="003B047E" w:rsidRPr="00DE7431" w:rsidRDefault="003B047E" w:rsidP="00EB6A44">
      <w:pPr>
        <w:rPr>
          <w:rFonts w:asciiTheme="minorHAnsi" w:hAnsiTheme="minorHAnsi" w:cs="Arial"/>
          <w:b/>
          <w:u w:val="single"/>
        </w:rPr>
      </w:pPr>
      <w:r w:rsidRPr="00DE7431">
        <w:rPr>
          <w:rFonts w:asciiTheme="minorHAnsi" w:hAnsiTheme="minorHAnsi" w:cs="Arial"/>
          <w:b/>
          <w:u w:val="single"/>
        </w:rPr>
        <w:t>Results</w:t>
      </w:r>
    </w:p>
    <w:p w:rsidR="003B047E" w:rsidRPr="006F06C7" w:rsidRDefault="003B047E" w:rsidP="00EB6A44">
      <w:pPr>
        <w:rPr>
          <w:rFonts w:asciiTheme="minorHAnsi" w:hAnsiTheme="minorHAnsi" w:cs="Arial"/>
        </w:rPr>
      </w:pPr>
    </w:p>
    <w:p w:rsidR="00F62436" w:rsidRDefault="00F62436" w:rsidP="00EB6A44">
      <w:pPr>
        <w:rPr>
          <w:rFonts w:asciiTheme="minorHAnsi" w:hAnsiTheme="minorHAnsi" w:cs="Arial"/>
        </w:rPr>
      </w:pPr>
      <w:r>
        <w:rPr>
          <w:rFonts w:asciiTheme="minorHAnsi" w:hAnsiTheme="minorHAnsi" w:cs="Arial"/>
        </w:rPr>
        <w:t>To assist Mississippi rice producers in their variety selection process for 2016, preliminary results of the 2105 rice variety trials were</w:t>
      </w:r>
      <w:r w:rsidR="009B1D3A">
        <w:rPr>
          <w:rFonts w:asciiTheme="minorHAnsi" w:hAnsiTheme="minorHAnsi" w:cs="Arial"/>
        </w:rPr>
        <w:t xml:space="preserve"> immediately processed and</w:t>
      </w:r>
      <w:r>
        <w:rPr>
          <w:rFonts w:asciiTheme="minorHAnsi" w:hAnsiTheme="minorHAnsi" w:cs="Arial"/>
        </w:rPr>
        <w:t xml:space="preserve"> made available online as early as October 1, 2015 via the Mississippi Crops Situation (</w:t>
      </w:r>
      <w:hyperlink r:id="rId8" w:history="1">
        <w:r w:rsidRPr="00023805">
          <w:rPr>
            <w:rStyle w:val="Hyperlink"/>
            <w:rFonts w:asciiTheme="minorHAnsi" w:hAnsiTheme="minorHAnsi" w:cs="Arial"/>
          </w:rPr>
          <w:t>http://www.mississippi-crops.com/category/by-crop/rice/</w:t>
        </w:r>
      </w:hyperlink>
      <w:r>
        <w:rPr>
          <w:rFonts w:asciiTheme="minorHAnsi" w:hAnsiTheme="minorHAnsi" w:cs="Arial"/>
        </w:rPr>
        <w:t>) and Mississippi Agricultural and Forestry Experiment Station or MAFES (</w:t>
      </w:r>
      <w:hyperlink r:id="rId9" w:history="1">
        <w:r w:rsidRPr="00023805">
          <w:rPr>
            <w:rStyle w:val="Hyperlink"/>
            <w:rFonts w:asciiTheme="minorHAnsi" w:hAnsiTheme="minorHAnsi" w:cs="Arial"/>
          </w:rPr>
          <w:t>http://www.mafes.msstate.edu/variety-trials/includes/crops/rice.asp</w:t>
        </w:r>
      </w:hyperlink>
      <w:r>
        <w:rPr>
          <w:rFonts w:asciiTheme="minorHAnsi" w:hAnsiTheme="minorHAnsi" w:cs="Arial"/>
        </w:rPr>
        <w:t>) websites.</w:t>
      </w:r>
    </w:p>
    <w:p w:rsidR="00F62436" w:rsidRDefault="00F62436" w:rsidP="00EB6A44">
      <w:pPr>
        <w:rPr>
          <w:rFonts w:asciiTheme="minorHAnsi" w:hAnsiTheme="minorHAnsi" w:cs="Arial"/>
        </w:rPr>
      </w:pPr>
    </w:p>
    <w:p w:rsidR="001B1AEB" w:rsidRDefault="00F62436" w:rsidP="00EB6A44">
      <w:pPr>
        <w:rPr>
          <w:rFonts w:asciiTheme="minorHAnsi" w:hAnsiTheme="minorHAnsi" w:cs="Arial"/>
        </w:rPr>
      </w:pPr>
      <w:r>
        <w:rPr>
          <w:rFonts w:asciiTheme="minorHAnsi" w:hAnsiTheme="minorHAnsi" w:cs="Arial"/>
        </w:rPr>
        <w:t>Complete d</w:t>
      </w:r>
      <w:r w:rsidR="007E680D">
        <w:rPr>
          <w:rFonts w:asciiTheme="minorHAnsi" w:hAnsiTheme="minorHAnsi" w:cs="Arial"/>
        </w:rPr>
        <w:t>etails on t</w:t>
      </w:r>
      <w:r w:rsidR="007E680D" w:rsidRPr="006F06C7">
        <w:rPr>
          <w:rFonts w:asciiTheme="minorHAnsi" w:hAnsiTheme="minorHAnsi" w:cs="Arial"/>
        </w:rPr>
        <w:t xml:space="preserve">he performance of each entry </w:t>
      </w:r>
      <w:r w:rsidR="00492443">
        <w:rPr>
          <w:rFonts w:asciiTheme="minorHAnsi" w:hAnsiTheme="minorHAnsi" w:cs="Arial"/>
        </w:rPr>
        <w:t>at</w:t>
      </w:r>
      <w:r w:rsidR="007E680D" w:rsidRPr="006F06C7">
        <w:rPr>
          <w:rFonts w:asciiTheme="minorHAnsi" w:hAnsiTheme="minorHAnsi" w:cs="Arial"/>
        </w:rPr>
        <w:t xml:space="preserve"> </w:t>
      </w:r>
      <w:r w:rsidR="007E680D">
        <w:rPr>
          <w:rFonts w:asciiTheme="minorHAnsi" w:hAnsiTheme="minorHAnsi" w:cs="Arial"/>
        </w:rPr>
        <w:t xml:space="preserve">each of </w:t>
      </w:r>
      <w:r w:rsidR="007E680D" w:rsidRPr="006F06C7">
        <w:rPr>
          <w:rFonts w:asciiTheme="minorHAnsi" w:hAnsiTheme="minorHAnsi" w:cs="Arial"/>
        </w:rPr>
        <w:t xml:space="preserve">the </w:t>
      </w:r>
      <w:r w:rsidR="007E680D">
        <w:rPr>
          <w:rFonts w:asciiTheme="minorHAnsi" w:hAnsiTheme="minorHAnsi" w:cs="Arial"/>
        </w:rPr>
        <w:t>seven</w:t>
      </w:r>
      <w:r w:rsidR="007E680D" w:rsidRPr="006F06C7">
        <w:rPr>
          <w:rFonts w:asciiTheme="minorHAnsi" w:hAnsiTheme="minorHAnsi" w:cs="Arial"/>
        </w:rPr>
        <w:t xml:space="preserve"> test locations are</w:t>
      </w:r>
      <w:r w:rsidR="003B047E" w:rsidRPr="006F06C7">
        <w:rPr>
          <w:rFonts w:asciiTheme="minorHAnsi" w:hAnsiTheme="minorHAnsi" w:cs="Arial"/>
        </w:rPr>
        <w:t xml:space="preserve"> presented in </w:t>
      </w:r>
      <w:r w:rsidR="003B047E" w:rsidRPr="006F06C7">
        <w:rPr>
          <w:rFonts w:asciiTheme="minorHAnsi" w:hAnsiTheme="minorHAnsi" w:cs="Arial"/>
          <w:b/>
        </w:rPr>
        <w:t xml:space="preserve">Tables </w:t>
      </w:r>
      <w:r w:rsidR="002C0892">
        <w:rPr>
          <w:rFonts w:asciiTheme="minorHAnsi" w:hAnsiTheme="minorHAnsi" w:cs="Arial"/>
          <w:b/>
        </w:rPr>
        <w:t>3</w:t>
      </w:r>
      <w:r w:rsidR="003B047E" w:rsidRPr="006F06C7">
        <w:rPr>
          <w:rFonts w:asciiTheme="minorHAnsi" w:hAnsiTheme="minorHAnsi" w:cs="Arial"/>
          <w:b/>
        </w:rPr>
        <w:t>-</w:t>
      </w:r>
      <w:r w:rsidR="002C0892">
        <w:rPr>
          <w:rFonts w:asciiTheme="minorHAnsi" w:hAnsiTheme="minorHAnsi" w:cs="Arial"/>
          <w:b/>
        </w:rPr>
        <w:t>9</w:t>
      </w:r>
      <w:r w:rsidR="003B047E" w:rsidRPr="006F06C7">
        <w:rPr>
          <w:rFonts w:asciiTheme="minorHAnsi" w:hAnsiTheme="minorHAnsi" w:cs="Arial"/>
        </w:rPr>
        <w:t xml:space="preserve">.  </w:t>
      </w:r>
      <w:r w:rsidR="00BC6E48">
        <w:rPr>
          <w:rFonts w:asciiTheme="minorHAnsi" w:hAnsiTheme="minorHAnsi" w:cs="Arial"/>
        </w:rPr>
        <w:t xml:space="preserve">Planting times for the seven trials spanned about five weeks, </w:t>
      </w:r>
      <w:r w:rsidR="0049667E">
        <w:rPr>
          <w:rFonts w:asciiTheme="minorHAnsi" w:hAnsiTheme="minorHAnsi" w:cs="Arial"/>
        </w:rPr>
        <w:t xml:space="preserve">starting </w:t>
      </w:r>
      <w:r w:rsidR="00BC6E48">
        <w:rPr>
          <w:rFonts w:asciiTheme="minorHAnsi" w:hAnsiTheme="minorHAnsi" w:cs="Arial"/>
        </w:rPr>
        <w:t xml:space="preserve">from March 31 for both the Choctaw and </w:t>
      </w:r>
      <w:r w:rsidR="0049667E">
        <w:rPr>
          <w:rFonts w:asciiTheme="minorHAnsi" w:hAnsiTheme="minorHAnsi" w:cs="Arial"/>
        </w:rPr>
        <w:t>Hollandale locations to May 6 for</w:t>
      </w:r>
      <w:r w:rsidR="00BC6E48">
        <w:rPr>
          <w:rFonts w:asciiTheme="minorHAnsi" w:hAnsiTheme="minorHAnsi" w:cs="Arial"/>
        </w:rPr>
        <w:t xml:space="preserve"> </w:t>
      </w:r>
      <w:r w:rsidR="0049667E">
        <w:rPr>
          <w:rFonts w:asciiTheme="minorHAnsi" w:hAnsiTheme="minorHAnsi" w:cs="Arial"/>
        </w:rPr>
        <w:t xml:space="preserve">the </w:t>
      </w:r>
      <w:r w:rsidR="00BC6E48">
        <w:rPr>
          <w:rFonts w:asciiTheme="minorHAnsi" w:hAnsiTheme="minorHAnsi" w:cs="Arial"/>
        </w:rPr>
        <w:t>Stoneville</w:t>
      </w:r>
      <w:r w:rsidR="0049667E">
        <w:rPr>
          <w:rFonts w:asciiTheme="minorHAnsi" w:hAnsiTheme="minorHAnsi" w:cs="Arial"/>
        </w:rPr>
        <w:t xml:space="preserve"> trial</w:t>
      </w:r>
      <w:r w:rsidR="00492443">
        <w:rPr>
          <w:rFonts w:asciiTheme="minorHAnsi" w:hAnsiTheme="minorHAnsi" w:cs="Arial"/>
        </w:rPr>
        <w:t>, which</w:t>
      </w:r>
      <w:r w:rsidR="0049667E">
        <w:rPr>
          <w:rFonts w:asciiTheme="minorHAnsi" w:hAnsiTheme="minorHAnsi" w:cs="Arial"/>
        </w:rPr>
        <w:t xml:space="preserve"> was the only trial planted on an experiment station</w:t>
      </w:r>
      <w:r w:rsidR="008642A0" w:rsidRPr="006F06C7">
        <w:rPr>
          <w:rFonts w:asciiTheme="minorHAnsi" w:hAnsiTheme="minorHAnsi" w:cs="Arial"/>
        </w:rPr>
        <w:t xml:space="preserve">.  </w:t>
      </w:r>
      <w:r w:rsidR="0000317F" w:rsidRPr="006F06C7">
        <w:rPr>
          <w:rFonts w:asciiTheme="minorHAnsi" w:hAnsiTheme="minorHAnsi" w:cs="Arial"/>
        </w:rPr>
        <w:t>In general, plant s</w:t>
      </w:r>
      <w:r w:rsidR="008642A0" w:rsidRPr="006F06C7">
        <w:rPr>
          <w:rFonts w:asciiTheme="minorHAnsi" w:hAnsiTheme="minorHAnsi" w:cs="Arial"/>
        </w:rPr>
        <w:t xml:space="preserve">tands were </w:t>
      </w:r>
      <w:r w:rsidR="007B17E9" w:rsidRPr="006F06C7">
        <w:rPr>
          <w:rFonts w:asciiTheme="minorHAnsi" w:hAnsiTheme="minorHAnsi" w:cs="Arial"/>
        </w:rPr>
        <w:t>excell</w:t>
      </w:r>
      <w:r w:rsidR="008642A0" w:rsidRPr="006F06C7">
        <w:rPr>
          <w:rFonts w:asciiTheme="minorHAnsi" w:hAnsiTheme="minorHAnsi" w:cs="Arial"/>
        </w:rPr>
        <w:t>ent</w:t>
      </w:r>
      <w:r w:rsidR="00394BB6">
        <w:rPr>
          <w:rFonts w:asciiTheme="minorHAnsi" w:hAnsiTheme="minorHAnsi" w:cs="Arial"/>
        </w:rPr>
        <w:t>,</w:t>
      </w:r>
      <w:r w:rsidR="008642A0" w:rsidRPr="006F06C7">
        <w:rPr>
          <w:rFonts w:asciiTheme="minorHAnsi" w:hAnsiTheme="minorHAnsi" w:cs="Arial"/>
        </w:rPr>
        <w:t xml:space="preserve"> </w:t>
      </w:r>
      <w:r w:rsidR="007B17E9" w:rsidRPr="006F06C7">
        <w:rPr>
          <w:rFonts w:asciiTheme="minorHAnsi" w:hAnsiTheme="minorHAnsi" w:cs="Arial"/>
        </w:rPr>
        <w:t>with uniform emergence and optimum plant density</w:t>
      </w:r>
      <w:r w:rsidR="002C0892">
        <w:rPr>
          <w:rFonts w:asciiTheme="minorHAnsi" w:hAnsiTheme="minorHAnsi" w:cs="Arial"/>
        </w:rPr>
        <w:t xml:space="preserve"> for all</w:t>
      </w:r>
      <w:r w:rsidR="00394BB6">
        <w:rPr>
          <w:rFonts w:asciiTheme="minorHAnsi" w:hAnsiTheme="minorHAnsi" w:cs="Arial"/>
        </w:rPr>
        <w:t xml:space="preserve"> the</w:t>
      </w:r>
      <w:r w:rsidR="002C0892">
        <w:rPr>
          <w:rFonts w:asciiTheme="minorHAnsi" w:hAnsiTheme="minorHAnsi" w:cs="Arial"/>
        </w:rPr>
        <w:t xml:space="preserve"> locations</w:t>
      </w:r>
      <w:r w:rsidR="007B17E9" w:rsidRPr="006F06C7">
        <w:rPr>
          <w:rFonts w:asciiTheme="minorHAnsi" w:hAnsiTheme="minorHAnsi" w:cs="Arial"/>
        </w:rPr>
        <w:t xml:space="preserve">.  </w:t>
      </w:r>
      <w:r w:rsidR="00FE59CD">
        <w:rPr>
          <w:rFonts w:asciiTheme="minorHAnsi" w:hAnsiTheme="minorHAnsi" w:cs="Arial"/>
        </w:rPr>
        <w:t xml:space="preserve">Among the diseases reported to have occurred at some point </w:t>
      </w:r>
      <w:r w:rsidR="007B548E">
        <w:rPr>
          <w:rFonts w:asciiTheme="minorHAnsi" w:hAnsiTheme="minorHAnsi" w:cs="Arial"/>
        </w:rPr>
        <w:t xml:space="preserve">in </w:t>
      </w:r>
      <w:r w:rsidR="00FE59CD">
        <w:rPr>
          <w:rFonts w:asciiTheme="minorHAnsi" w:hAnsiTheme="minorHAnsi" w:cs="Arial"/>
        </w:rPr>
        <w:t>the growing season were leaf</w:t>
      </w:r>
      <w:r w:rsidR="00BC6E48">
        <w:rPr>
          <w:rFonts w:asciiTheme="minorHAnsi" w:hAnsiTheme="minorHAnsi" w:cs="Arial"/>
        </w:rPr>
        <w:t xml:space="preserve"> blast, </w:t>
      </w:r>
      <w:r w:rsidR="00FE59CD">
        <w:rPr>
          <w:rFonts w:asciiTheme="minorHAnsi" w:hAnsiTheme="minorHAnsi" w:cs="Arial"/>
        </w:rPr>
        <w:t xml:space="preserve">panicle blast, </w:t>
      </w:r>
      <w:r w:rsidR="00BC6E48">
        <w:rPr>
          <w:rFonts w:asciiTheme="minorHAnsi" w:hAnsiTheme="minorHAnsi" w:cs="Arial"/>
        </w:rPr>
        <w:t>and sheath blight</w:t>
      </w:r>
      <w:r w:rsidR="00FE59CD">
        <w:rPr>
          <w:rFonts w:asciiTheme="minorHAnsi" w:hAnsiTheme="minorHAnsi" w:cs="Arial"/>
        </w:rPr>
        <w:t xml:space="preserve">.  However, none </w:t>
      </w:r>
      <w:r w:rsidR="001B1AEB">
        <w:rPr>
          <w:rFonts w:asciiTheme="minorHAnsi" w:hAnsiTheme="minorHAnsi" w:cs="Arial"/>
        </w:rPr>
        <w:t xml:space="preserve">of these factors </w:t>
      </w:r>
      <w:r w:rsidR="00FE59CD">
        <w:rPr>
          <w:rFonts w:asciiTheme="minorHAnsi" w:hAnsiTheme="minorHAnsi" w:cs="Arial"/>
        </w:rPr>
        <w:t>occurred to a level that was economically damaging</w:t>
      </w:r>
      <w:r w:rsidR="00394BB6">
        <w:rPr>
          <w:rFonts w:asciiTheme="minorHAnsi" w:hAnsiTheme="minorHAnsi" w:cs="Arial"/>
        </w:rPr>
        <w:t>, or that completely wiped out any test entry</w:t>
      </w:r>
      <w:r w:rsidR="00FE59CD">
        <w:rPr>
          <w:rFonts w:asciiTheme="minorHAnsi" w:hAnsiTheme="minorHAnsi" w:cs="Arial"/>
        </w:rPr>
        <w:t xml:space="preserve">. </w:t>
      </w:r>
      <w:r w:rsidR="00BC6E48">
        <w:rPr>
          <w:rFonts w:asciiTheme="minorHAnsi" w:hAnsiTheme="minorHAnsi" w:cs="Arial"/>
        </w:rPr>
        <w:t xml:space="preserve"> </w:t>
      </w:r>
      <w:r w:rsidR="00A1697E" w:rsidRPr="006F06C7">
        <w:rPr>
          <w:rFonts w:asciiTheme="minorHAnsi" w:hAnsiTheme="minorHAnsi" w:cs="Arial"/>
        </w:rPr>
        <w:t xml:space="preserve">Lodging was </w:t>
      </w:r>
      <w:r w:rsidR="005C7FE5">
        <w:rPr>
          <w:rFonts w:asciiTheme="minorHAnsi" w:hAnsiTheme="minorHAnsi" w:cs="Arial"/>
        </w:rPr>
        <w:t xml:space="preserve">reported at four of the seven locations, with the most lodging </w:t>
      </w:r>
      <w:r w:rsidR="00394BB6">
        <w:rPr>
          <w:rFonts w:asciiTheme="minorHAnsi" w:hAnsiTheme="minorHAnsi" w:cs="Arial"/>
        </w:rPr>
        <w:t>occurring</w:t>
      </w:r>
      <w:r w:rsidR="005C7FE5">
        <w:rPr>
          <w:rFonts w:asciiTheme="minorHAnsi" w:hAnsiTheme="minorHAnsi" w:cs="Arial"/>
        </w:rPr>
        <w:t xml:space="preserve"> in Tunica and Choctaw.  </w:t>
      </w:r>
      <w:r w:rsidR="00394BB6">
        <w:rPr>
          <w:rFonts w:asciiTheme="minorHAnsi" w:hAnsiTheme="minorHAnsi" w:cs="Arial"/>
        </w:rPr>
        <w:t>B</w:t>
      </w:r>
      <w:r w:rsidR="005C7FE5">
        <w:rPr>
          <w:rFonts w:asciiTheme="minorHAnsi" w:hAnsiTheme="minorHAnsi" w:cs="Arial"/>
        </w:rPr>
        <w:t xml:space="preserve">ird damage occurred to some degree in Stoneville.  </w:t>
      </w:r>
    </w:p>
    <w:p w:rsidR="001B1AEB" w:rsidRDefault="001B1AEB" w:rsidP="00EB6A44">
      <w:pPr>
        <w:rPr>
          <w:rFonts w:asciiTheme="minorHAnsi" w:hAnsiTheme="minorHAnsi" w:cs="Arial"/>
        </w:rPr>
      </w:pPr>
    </w:p>
    <w:p w:rsidR="003B047E" w:rsidRPr="006F06C7" w:rsidRDefault="005C7FE5" w:rsidP="00EB6A44">
      <w:pPr>
        <w:rPr>
          <w:rFonts w:asciiTheme="minorHAnsi" w:hAnsiTheme="minorHAnsi" w:cs="Arial"/>
        </w:rPr>
      </w:pPr>
      <w:r>
        <w:rPr>
          <w:rFonts w:asciiTheme="minorHAnsi" w:hAnsiTheme="minorHAnsi" w:cs="Arial"/>
        </w:rPr>
        <w:t>As in the past two years</w:t>
      </w:r>
      <w:r w:rsidR="00FE59CD">
        <w:rPr>
          <w:rFonts w:asciiTheme="minorHAnsi" w:hAnsiTheme="minorHAnsi" w:cs="Arial"/>
        </w:rPr>
        <w:t>, the r</w:t>
      </w:r>
      <w:r w:rsidR="00A1697E" w:rsidRPr="006F06C7">
        <w:rPr>
          <w:rFonts w:asciiTheme="minorHAnsi" w:hAnsiTheme="minorHAnsi" w:cs="Arial"/>
        </w:rPr>
        <w:t xml:space="preserve">ice </w:t>
      </w:r>
      <w:r w:rsidR="003B047E" w:rsidRPr="006F06C7">
        <w:rPr>
          <w:rFonts w:asciiTheme="minorHAnsi" w:hAnsiTheme="minorHAnsi" w:cs="Arial"/>
        </w:rPr>
        <w:t xml:space="preserve">yields </w:t>
      </w:r>
      <w:r w:rsidR="001B1AEB">
        <w:rPr>
          <w:rFonts w:asciiTheme="minorHAnsi" w:hAnsiTheme="minorHAnsi" w:cs="Arial"/>
        </w:rPr>
        <w:t xml:space="preserve">obtained </w:t>
      </w:r>
      <w:r w:rsidR="00492443">
        <w:rPr>
          <w:rFonts w:asciiTheme="minorHAnsi" w:hAnsiTheme="minorHAnsi" w:cs="Arial"/>
        </w:rPr>
        <w:t>from</w:t>
      </w:r>
      <w:r w:rsidR="001B1AEB">
        <w:rPr>
          <w:rFonts w:asciiTheme="minorHAnsi" w:hAnsiTheme="minorHAnsi" w:cs="Arial"/>
        </w:rPr>
        <w:t xml:space="preserve"> the 2015 trials </w:t>
      </w:r>
      <w:r w:rsidR="003B047E" w:rsidRPr="006F06C7">
        <w:rPr>
          <w:rFonts w:asciiTheme="minorHAnsi" w:hAnsiTheme="minorHAnsi" w:cs="Arial"/>
        </w:rPr>
        <w:t xml:space="preserve">were </w:t>
      </w:r>
      <w:r w:rsidR="001B1AEB">
        <w:rPr>
          <w:rFonts w:asciiTheme="minorHAnsi" w:hAnsiTheme="minorHAnsi" w:cs="Arial"/>
        </w:rPr>
        <w:t xml:space="preserve">in the </w:t>
      </w:r>
      <w:r w:rsidR="002903C6">
        <w:rPr>
          <w:rFonts w:asciiTheme="minorHAnsi" w:hAnsiTheme="minorHAnsi" w:cs="Arial"/>
        </w:rPr>
        <w:t>high</w:t>
      </w:r>
      <w:r w:rsidR="001B1AEB">
        <w:rPr>
          <w:rFonts w:asciiTheme="minorHAnsi" w:hAnsiTheme="minorHAnsi" w:cs="Arial"/>
        </w:rPr>
        <w:t xml:space="preserve"> category. </w:t>
      </w:r>
      <w:r w:rsidR="002F5C47" w:rsidRPr="006F06C7">
        <w:rPr>
          <w:rFonts w:asciiTheme="minorHAnsi" w:hAnsiTheme="minorHAnsi" w:cs="Arial"/>
        </w:rPr>
        <w:t xml:space="preserve"> </w:t>
      </w:r>
      <w:r w:rsidR="001B1AEB">
        <w:rPr>
          <w:rFonts w:asciiTheme="minorHAnsi" w:hAnsiTheme="minorHAnsi" w:cs="Arial"/>
        </w:rPr>
        <w:t>T</w:t>
      </w:r>
      <w:r>
        <w:rPr>
          <w:rFonts w:asciiTheme="minorHAnsi" w:hAnsiTheme="minorHAnsi" w:cs="Arial"/>
        </w:rPr>
        <w:t>he overall average y</w:t>
      </w:r>
      <w:r w:rsidR="001B1AEB">
        <w:rPr>
          <w:rFonts w:asciiTheme="minorHAnsi" w:hAnsiTheme="minorHAnsi" w:cs="Arial"/>
        </w:rPr>
        <w:t>ield across sites and entries was</w:t>
      </w:r>
      <w:r w:rsidR="003D1011">
        <w:rPr>
          <w:rFonts w:asciiTheme="minorHAnsi" w:hAnsiTheme="minorHAnsi" w:cs="Arial"/>
        </w:rPr>
        <w:t xml:space="preserve"> 220 bushels per acre (</w:t>
      </w:r>
      <w:proofErr w:type="spellStart"/>
      <w:r w:rsidR="003D1011">
        <w:rPr>
          <w:rFonts w:asciiTheme="minorHAnsi" w:hAnsiTheme="minorHAnsi" w:cs="Arial"/>
        </w:rPr>
        <w:t>bu</w:t>
      </w:r>
      <w:proofErr w:type="spellEnd"/>
      <w:r w:rsidR="003D1011">
        <w:rPr>
          <w:rFonts w:asciiTheme="minorHAnsi" w:hAnsiTheme="minorHAnsi" w:cs="Arial"/>
        </w:rPr>
        <w:t>/a)</w:t>
      </w:r>
      <w:r w:rsidR="00394BB6">
        <w:rPr>
          <w:rFonts w:asciiTheme="minorHAnsi" w:hAnsiTheme="minorHAnsi" w:cs="Arial"/>
        </w:rPr>
        <w:t xml:space="preserve"> or 22 bushels lower tha</w:t>
      </w:r>
      <w:r w:rsidR="001B1AEB">
        <w:rPr>
          <w:rFonts w:asciiTheme="minorHAnsi" w:hAnsiTheme="minorHAnsi" w:cs="Arial"/>
        </w:rPr>
        <w:t>n</w:t>
      </w:r>
      <w:r w:rsidR="00394BB6">
        <w:rPr>
          <w:rFonts w:asciiTheme="minorHAnsi" w:hAnsiTheme="minorHAnsi" w:cs="Arial"/>
        </w:rPr>
        <w:t xml:space="preserve"> the 2014 grand avera</w:t>
      </w:r>
      <w:r w:rsidR="003D1011">
        <w:rPr>
          <w:rFonts w:asciiTheme="minorHAnsi" w:hAnsiTheme="minorHAnsi" w:cs="Arial"/>
        </w:rPr>
        <w:t xml:space="preserve">ge yield of 242 </w:t>
      </w:r>
      <w:proofErr w:type="spellStart"/>
      <w:r w:rsidR="003D1011">
        <w:rPr>
          <w:rFonts w:asciiTheme="minorHAnsi" w:hAnsiTheme="minorHAnsi" w:cs="Arial"/>
        </w:rPr>
        <w:t>bu</w:t>
      </w:r>
      <w:proofErr w:type="spellEnd"/>
      <w:r w:rsidR="003D1011">
        <w:rPr>
          <w:rFonts w:asciiTheme="minorHAnsi" w:hAnsiTheme="minorHAnsi" w:cs="Arial"/>
        </w:rPr>
        <w:t>/a</w:t>
      </w:r>
      <w:r w:rsidR="00394BB6">
        <w:rPr>
          <w:rFonts w:asciiTheme="minorHAnsi" w:hAnsiTheme="minorHAnsi" w:cs="Arial"/>
        </w:rPr>
        <w:t xml:space="preserve">.  This decrease in overall average yield </w:t>
      </w:r>
      <w:r w:rsidR="00492443">
        <w:rPr>
          <w:rFonts w:asciiTheme="minorHAnsi" w:hAnsiTheme="minorHAnsi" w:cs="Arial"/>
        </w:rPr>
        <w:t>for</w:t>
      </w:r>
      <w:r w:rsidR="00394BB6">
        <w:rPr>
          <w:rFonts w:asciiTheme="minorHAnsi" w:hAnsiTheme="minorHAnsi" w:cs="Arial"/>
        </w:rPr>
        <w:t xml:space="preserve"> the on-farm trials </w:t>
      </w:r>
      <w:r w:rsidR="001B1AEB">
        <w:rPr>
          <w:rFonts w:asciiTheme="minorHAnsi" w:hAnsiTheme="minorHAnsi" w:cs="Arial"/>
        </w:rPr>
        <w:t xml:space="preserve">roughly </w:t>
      </w:r>
      <w:r w:rsidR="00394BB6">
        <w:rPr>
          <w:rFonts w:asciiTheme="minorHAnsi" w:hAnsiTheme="minorHAnsi" w:cs="Arial"/>
        </w:rPr>
        <w:t xml:space="preserve">mirrors the </w:t>
      </w:r>
      <w:r w:rsidR="001B1AEB">
        <w:rPr>
          <w:rFonts w:asciiTheme="minorHAnsi" w:hAnsiTheme="minorHAnsi" w:cs="Arial"/>
        </w:rPr>
        <w:t xml:space="preserve">slight </w:t>
      </w:r>
      <w:r w:rsidR="00394BB6">
        <w:rPr>
          <w:rFonts w:asciiTheme="minorHAnsi" w:hAnsiTheme="minorHAnsi" w:cs="Arial"/>
        </w:rPr>
        <w:t>decrease expected in</w:t>
      </w:r>
      <w:r w:rsidR="001B1AEB">
        <w:rPr>
          <w:rFonts w:asciiTheme="minorHAnsi" w:hAnsiTheme="minorHAnsi" w:cs="Arial"/>
        </w:rPr>
        <w:t xml:space="preserve"> 2015</w:t>
      </w:r>
      <w:r w:rsidR="00394BB6">
        <w:rPr>
          <w:rFonts w:asciiTheme="minorHAnsi" w:hAnsiTheme="minorHAnsi" w:cs="Arial"/>
        </w:rPr>
        <w:t xml:space="preserve"> </w:t>
      </w:r>
      <w:r w:rsidR="001B1AEB">
        <w:rPr>
          <w:rFonts w:asciiTheme="minorHAnsi" w:hAnsiTheme="minorHAnsi" w:cs="Arial"/>
        </w:rPr>
        <w:t>Mississippi</w:t>
      </w:r>
      <w:r w:rsidR="00394BB6">
        <w:rPr>
          <w:rFonts w:asciiTheme="minorHAnsi" w:hAnsiTheme="minorHAnsi" w:cs="Arial"/>
        </w:rPr>
        <w:t xml:space="preserve"> yields based on the USDA NASS November 2015 forecast. The</w:t>
      </w:r>
      <w:r w:rsidR="002903C6">
        <w:rPr>
          <w:rFonts w:asciiTheme="minorHAnsi" w:hAnsiTheme="minorHAnsi" w:cs="Arial"/>
        </w:rPr>
        <w:t xml:space="preserve"> site </w:t>
      </w:r>
      <w:r w:rsidR="00394BB6">
        <w:rPr>
          <w:rFonts w:asciiTheme="minorHAnsi" w:hAnsiTheme="minorHAnsi" w:cs="Arial"/>
        </w:rPr>
        <w:t xml:space="preserve">yield </w:t>
      </w:r>
      <w:r w:rsidR="002903C6">
        <w:rPr>
          <w:rFonts w:asciiTheme="minorHAnsi" w:hAnsiTheme="minorHAnsi" w:cs="Arial"/>
        </w:rPr>
        <w:t xml:space="preserve">averages </w:t>
      </w:r>
      <w:r w:rsidR="002F5C47" w:rsidRPr="006F06C7">
        <w:rPr>
          <w:rFonts w:asciiTheme="minorHAnsi" w:hAnsiTheme="minorHAnsi" w:cs="Arial"/>
        </w:rPr>
        <w:t>ran</w:t>
      </w:r>
      <w:r w:rsidR="00394BB6">
        <w:rPr>
          <w:rFonts w:asciiTheme="minorHAnsi" w:hAnsiTheme="minorHAnsi" w:cs="Arial"/>
        </w:rPr>
        <w:t>ged</w:t>
      </w:r>
      <w:r w:rsidR="002F5C47" w:rsidRPr="006F06C7">
        <w:rPr>
          <w:rFonts w:asciiTheme="minorHAnsi" w:hAnsiTheme="minorHAnsi" w:cs="Arial"/>
        </w:rPr>
        <w:t xml:space="preserve"> from 1</w:t>
      </w:r>
      <w:r>
        <w:rPr>
          <w:rFonts w:asciiTheme="minorHAnsi" w:hAnsiTheme="minorHAnsi" w:cs="Arial"/>
        </w:rPr>
        <w:t>71</w:t>
      </w:r>
      <w:r w:rsidR="00A1697E" w:rsidRPr="006F06C7">
        <w:rPr>
          <w:rFonts w:asciiTheme="minorHAnsi" w:hAnsiTheme="minorHAnsi" w:cs="Arial"/>
        </w:rPr>
        <w:t xml:space="preserve"> </w:t>
      </w:r>
      <w:proofErr w:type="spellStart"/>
      <w:r w:rsidR="003B047E" w:rsidRPr="006F06C7">
        <w:rPr>
          <w:rFonts w:asciiTheme="minorHAnsi" w:hAnsiTheme="minorHAnsi" w:cs="Arial"/>
        </w:rPr>
        <w:t>bu</w:t>
      </w:r>
      <w:proofErr w:type="spellEnd"/>
      <w:r w:rsidR="003D1011">
        <w:rPr>
          <w:rFonts w:asciiTheme="minorHAnsi" w:hAnsiTheme="minorHAnsi" w:cs="Arial"/>
        </w:rPr>
        <w:t>/a</w:t>
      </w:r>
      <w:r w:rsidR="002903C6">
        <w:rPr>
          <w:rFonts w:asciiTheme="minorHAnsi" w:hAnsiTheme="minorHAnsi" w:cs="Arial"/>
        </w:rPr>
        <w:t xml:space="preserve"> </w:t>
      </w:r>
      <w:r w:rsidR="00492443">
        <w:rPr>
          <w:rFonts w:asciiTheme="minorHAnsi" w:hAnsiTheme="minorHAnsi" w:cs="Arial"/>
        </w:rPr>
        <w:t>at</w:t>
      </w:r>
      <w:r w:rsidR="003B047E" w:rsidRPr="006F06C7">
        <w:rPr>
          <w:rFonts w:asciiTheme="minorHAnsi" w:hAnsiTheme="minorHAnsi" w:cs="Arial"/>
        </w:rPr>
        <w:t xml:space="preserve"> </w:t>
      </w:r>
      <w:r>
        <w:rPr>
          <w:rFonts w:asciiTheme="minorHAnsi" w:hAnsiTheme="minorHAnsi" w:cs="Arial"/>
        </w:rPr>
        <w:t>Tunica</w:t>
      </w:r>
      <w:r w:rsidR="00A1697E" w:rsidRPr="006F06C7">
        <w:rPr>
          <w:rFonts w:asciiTheme="minorHAnsi" w:hAnsiTheme="minorHAnsi" w:cs="Arial"/>
        </w:rPr>
        <w:t xml:space="preserve"> </w:t>
      </w:r>
      <w:r w:rsidR="003B047E" w:rsidRPr="006F06C7">
        <w:rPr>
          <w:rFonts w:asciiTheme="minorHAnsi" w:hAnsiTheme="minorHAnsi" w:cs="Arial"/>
        </w:rPr>
        <w:t>to</w:t>
      </w:r>
      <w:r w:rsidR="00AB2314" w:rsidRPr="006F06C7">
        <w:rPr>
          <w:rFonts w:asciiTheme="minorHAnsi" w:hAnsiTheme="minorHAnsi" w:cs="Arial"/>
        </w:rPr>
        <w:t xml:space="preserve"> </w:t>
      </w:r>
      <w:r>
        <w:rPr>
          <w:rFonts w:asciiTheme="minorHAnsi" w:hAnsiTheme="minorHAnsi" w:cs="Arial"/>
        </w:rPr>
        <w:t>270</w:t>
      </w:r>
      <w:r w:rsidR="00A1697E" w:rsidRPr="006F06C7">
        <w:rPr>
          <w:rFonts w:asciiTheme="minorHAnsi" w:hAnsiTheme="minorHAnsi" w:cs="Arial"/>
        </w:rPr>
        <w:t xml:space="preserve"> </w:t>
      </w:r>
      <w:proofErr w:type="spellStart"/>
      <w:r w:rsidR="00CA7DF8">
        <w:rPr>
          <w:rFonts w:asciiTheme="minorHAnsi" w:hAnsiTheme="minorHAnsi" w:cs="Arial"/>
        </w:rPr>
        <w:t>bu</w:t>
      </w:r>
      <w:proofErr w:type="spellEnd"/>
      <w:r w:rsidR="00CA7DF8">
        <w:rPr>
          <w:rFonts w:asciiTheme="minorHAnsi" w:hAnsiTheme="minorHAnsi" w:cs="Arial"/>
        </w:rPr>
        <w:t xml:space="preserve">/a </w:t>
      </w:r>
      <w:r w:rsidR="00492443">
        <w:rPr>
          <w:rFonts w:asciiTheme="minorHAnsi" w:hAnsiTheme="minorHAnsi" w:cs="Arial"/>
        </w:rPr>
        <w:t>at</w:t>
      </w:r>
      <w:r w:rsidR="003B047E" w:rsidRPr="006F06C7">
        <w:rPr>
          <w:rFonts w:asciiTheme="minorHAnsi" w:hAnsiTheme="minorHAnsi" w:cs="Arial"/>
        </w:rPr>
        <w:t xml:space="preserve"> </w:t>
      </w:r>
      <w:r w:rsidR="00FE59CD">
        <w:rPr>
          <w:rFonts w:asciiTheme="minorHAnsi" w:hAnsiTheme="minorHAnsi" w:cs="Arial"/>
        </w:rPr>
        <w:t>Hollandale</w:t>
      </w:r>
      <w:r w:rsidR="003B047E" w:rsidRPr="006F06C7">
        <w:rPr>
          <w:rFonts w:asciiTheme="minorHAnsi" w:hAnsiTheme="minorHAnsi" w:cs="Arial"/>
        </w:rPr>
        <w:t xml:space="preserve">.  </w:t>
      </w:r>
      <w:r w:rsidR="008A5090">
        <w:rPr>
          <w:rFonts w:asciiTheme="minorHAnsi" w:hAnsiTheme="minorHAnsi" w:cs="Arial"/>
        </w:rPr>
        <w:t xml:space="preserve">This is the second straight </w:t>
      </w:r>
      <w:r w:rsidR="00492443">
        <w:rPr>
          <w:rFonts w:asciiTheme="minorHAnsi" w:hAnsiTheme="minorHAnsi" w:cs="Arial"/>
        </w:rPr>
        <w:t xml:space="preserve">year </w:t>
      </w:r>
      <w:r w:rsidR="008A5090">
        <w:rPr>
          <w:rFonts w:asciiTheme="minorHAnsi" w:hAnsiTheme="minorHAnsi" w:cs="Arial"/>
        </w:rPr>
        <w:t>for Hollandale to be the highest</w:t>
      </w:r>
      <w:r w:rsidR="001B1AEB">
        <w:rPr>
          <w:rFonts w:asciiTheme="minorHAnsi" w:hAnsiTheme="minorHAnsi" w:cs="Arial"/>
        </w:rPr>
        <w:t xml:space="preserve"> yie</w:t>
      </w:r>
      <w:r w:rsidR="008A5090">
        <w:rPr>
          <w:rFonts w:asciiTheme="minorHAnsi" w:hAnsiTheme="minorHAnsi" w:cs="Arial"/>
        </w:rPr>
        <w:t>lding location for the trials</w:t>
      </w:r>
      <w:r w:rsidR="001B1AEB">
        <w:rPr>
          <w:rFonts w:asciiTheme="minorHAnsi" w:hAnsiTheme="minorHAnsi" w:cs="Arial"/>
        </w:rPr>
        <w:t xml:space="preserve">.  </w:t>
      </w:r>
      <w:r w:rsidR="003B047E" w:rsidRPr="006F06C7">
        <w:rPr>
          <w:rFonts w:asciiTheme="minorHAnsi" w:hAnsiTheme="minorHAnsi" w:cs="Arial"/>
        </w:rPr>
        <w:t xml:space="preserve">The CV’s for yield ranged from </w:t>
      </w:r>
      <w:r>
        <w:rPr>
          <w:rFonts w:asciiTheme="minorHAnsi" w:hAnsiTheme="minorHAnsi" w:cs="Arial"/>
        </w:rPr>
        <w:t>6</w:t>
      </w:r>
      <w:r w:rsidR="00A1697E" w:rsidRPr="006F06C7">
        <w:rPr>
          <w:rFonts w:asciiTheme="minorHAnsi" w:hAnsiTheme="minorHAnsi" w:cs="Arial"/>
        </w:rPr>
        <w:t xml:space="preserve"> </w:t>
      </w:r>
      <w:r w:rsidR="003B047E" w:rsidRPr="006F06C7">
        <w:rPr>
          <w:rFonts w:asciiTheme="minorHAnsi" w:hAnsiTheme="minorHAnsi" w:cs="Arial"/>
        </w:rPr>
        <w:t xml:space="preserve">to </w:t>
      </w:r>
      <w:r>
        <w:rPr>
          <w:rFonts w:asciiTheme="minorHAnsi" w:hAnsiTheme="minorHAnsi" w:cs="Arial"/>
        </w:rPr>
        <w:t>14</w:t>
      </w:r>
      <w:r w:rsidR="003B047E" w:rsidRPr="006F06C7">
        <w:rPr>
          <w:rFonts w:asciiTheme="minorHAnsi" w:hAnsiTheme="minorHAnsi" w:cs="Arial"/>
        </w:rPr>
        <w:t xml:space="preserve">% which is respectable for </w:t>
      </w:r>
      <w:r w:rsidR="00C24E4C" w:rsidRPr="006F06C7">
        <w:rPr>
          <w:rFonts w:asciiTheme="minorHAnsi" w:hAnsiTheme="minorHAnsi" w:cs="Arial"/>
        </w:rPr>
        <w:t xml:space="preserve">yield tests.  </w:t>
      </w:r>
      <w:r w:rsidR="00435C8C">
        <w:rPr>
          <w:rFonts w:asciiTheme="minorHAnsi" w:hAnsiTheme="minorHAnsi" w:cs="Arial"/>
        </w:rPr>
        <w:t>Total m</w:t>
      </w:r>
      <w:r w:rsidR="00B70890" w:rsidRPr="006F06C7">
        <w:rPr>
          <w:rFonts w:asciiTheme="minorHAnsi" w:hAnsiTheme="minorHAnsi" w:cs="Arial"/>
        </w:rPr>
        <w:t xml:space="preserve">illing yields tended to be </w:t>
      </w:r>
      <w:r w:rsidR="00C961A1" w:rsidRPr="006F06C7">
        <w:rPr>
          <w:rFonts w:asciiTheme="minorHAnsi" w:hAnsiTheme="minorHAnsi" w:cs="Arial"/>
        </w:rPr>
        <w:t>normal</w:t>
      </w:r>
      <w:r w:rsidR="00B70890" w:rsidRPr="006F06C7">
        <w:rPr>
          <w:rFonts w:asciiTheme="minorHAnsi" w:hAnsiTheme="minorHAnsi" w:cs="Arial"/>
        </w:rPr>
        <w:t xml:space="preserve"> for most </w:t>
      </w:r>
      <w:r w:rsidR="00C961A1" w:rsidRPr="006F06C7">
        <w:rPr>
          <w:rFonts w:asciiTheme="minorHAnsi" w:hAnsiTheme="minorHAnsi" w:cs="Arial"/>
        </w:rPr>
        <w:t>entries</w:t>
      </w:r>
      <w:r w:rsidR="00435C8C">
        <w:rPr>
          <w:rFonts w:asciiTheme="minorHAnsi" w:hAnsiTheme="minorHAnsi" w:cs="Arial"/>
        </w:rPr>
        <w:t xml:space="preserve"> but substantial differences </w:t>
      </w:r>
      <w:r w:rsidR="001B1AEB">
        <w:rPr>
          <w:rFonts w:asciiTheme="minorHAnsi" w:hAnsiTheme="minorHAnsi" w:cs="Arial"/>
        </w:rPr>
        <w:t xml:space="preserve">among the trial entries </w:t>
      </w:r>
      <w:r w:rsidR="00435C8C">
        <w:rPr>
          <w:rFonts w:asciiTheme="minorHAnsi" w:hAnsiTheme="minorHAnsi" w:cs="Arial"/>
        </w:rPr>
        <w:t>were observed for whole milled rice</w:t>
      </w:r>
      <w:r w:rsidR="00C961A1" w:rsidRPr="006F06C7">
        <w:rPr>
          <w:rFonts w:asciiTheme="minorHAnsi" w:hAnsiTheme="minorHAnsi" w:cs="Arial"/>
        </w:rPr>
        <w:t>.</w:t>
      </w:r>
      <w:r w:rsidR="00B70890" w:rsidRPr="006F06C7">
        <w:rPr>
          <w:rFonts w:asciiTheme="minorHAnsi" w:hAnsiTheme="minorHAnsi" w:cs="Arial"/>
        </w:rPr>
        <w:t xml:space="preserve">  </w:t>
      </w:r>
    </w:p>
    <w:p w:rsidR="003B047E" w:rsidRPr="006F06C7" w:rsidRDefault="003B047E" w:rsidP="00EB6A44">
      <w:pPr>
        <w:rPr>
          <w:rFonts w:asciiTheme="minorHAnsi" w:hAnsiTheme="minorHAnsi" w:cs="Arial"/>
        </w:rPr>
      </w:pPr>
    </w:p>
    <w:p w:rsidR="00C51660" w:rsidRDefault="00DB1528" w:rsidP="00C51660">
      <w:pPr>
        <w:rPr>
          <w:rFonts w:asciiTheme="minorHAnsi" w:hAnsiTheme="minorHAnsi" w:cs="Arial"/>
        </w:rPr>
      </w:pPr>
      <w:r w:rsidRPr="006F06C7">
        <w:rPr>
          <w:rFonts w:asciiTheme="minorHAnsi" w:hAnsiTheme="minorHAnsi" w:cs="Arial"/>
        </w:rPr>
        <w:t xml:space="preserve">A summary for grain yield </w:t>
      </w:r>
      <w:r w:rsidR="00A05E4D" w:rsidRPr="006F06C7">
        <w:rPr>
          <w:rFonts w:asciiTheme="minorHAnsi" w:hAnsiTheme="minorHAnsi" w:cs="Arial"/>
        </w:rPr>
        <w:t xml:space="preserve">for all entries </w:t>
      </w:r>
      <w:r w:rsidRPr="006F06C7">
        <w:rPr>
          <w:rFonts w:asciiTheme="minorHAnsi" w:hAnsiTheme="minorHAnsi" w:cs="Arial"/>
        </w:rPr>
        <w:t xml:space="preserve">at each location is provided in </w:t>
      </w:r>
      <w:r w:rsidR="003B047E" w:rsidRPr="006F06C7">
        <w:rPr>
          <w:rFonts w:asciiTheme="minorHAnsi" w:hAnsiTheme="minorHAnsi" w:cs="Arial"/>
          <w:b/>
        </w:rPr>
        <w:t xml:space="preserve">Table </w:t>
      </w:r>
      <w:r w:rsidR="00FE59CD">
        <w:rPr>
          <w:rFonts w:asciiTheme="minorHAnsi" w:hAnsiTheme="minorHAnsi" w:cs="Arial"/>
          <w:b/>
        </w:rPr>
        <w:t>10</w:t>
      </w:r>
      <w:r w:rsidRPr="006F06C7">
        <w:rPr>
          <w:rFonts w:asciiTheme="minorHAnsi" w:hAnsiTheme="minorHAnsi" w:cs="Arial"/>
          <w:b/>
        </w:rPr>
        <w:t xml:space="preserve">.  </w:t>
      </w:r>
      <w:r w:rsidRPr="006F06C7">
        <w:rPr>
          <w:rFonts w:asciiTheme="minorHAnsi" w:hAnsiTheme="minorHAnsi" w:cs="Arial"/>
        </w:rPr>
        <w:t xml:space="preserve">Furthermore, </w:t>
      </w:r>
      <w:r w:rsidR="00A05E4D" w:rsidRPr="006F06C7">
        <w:rPr>
          <w:rFonts w:asciiTheme="minorHAnsi" w:hAnsiTheme="minorHAnsi" w:cs="Arial"/>
        </w:rPr>
        <w:t>y</w:t>
      </w:r>
      <w:r w:rsidR="0040105C" w:rsidRPr="006F06C7">
        <w:rPr>
          <w:rFonts w:asciiTheme="minorHAnsi" w:hAnsiTheme="minorHAnsi" w:cs="Arial"/>
        </w:rPr>
        <w:t xml:space="preserve">ield and all other measured </w:t>
      </w:r>
      <w:r w:rsidR="00821B56">
        <w:rPr>
          <w:rFonts w:asciiTheme="minorHAnsi" w:hAnsiTheme="minorHAnsi" w:cs="Arial"/>
        </w:rPr>
        <w:t>variables averaged over the seven</w:t>
      </w:r>
      <w:r w:rsidR="00CA7DF8">
        <w:rPr>
          <w:rFonts w:asciiTheme="minorHAnsi" w:hAnsiTheme="minorHAnsi" w:cs="Arial"/>
        </w:rPr>
        <w:t xml:space="preserve"> locations are</w:t>
      </w:r>
      <w:r w:rsidR="0040105C" w:rsidRPr="006F06C7">
        <w:rPr>
          <w:rFonts w:asciiTheme="minorHAnsi" w:hAnsiTheme="minorHAnsi" w:cs="Arial"/>
        </w:rPr>
        <w:t xml:space="preserve"> provided in </w:t>
      </w:r>
      <w:r w:rsidR="0040105C" w:rsidRPr="006F06C7">
        <w:rPr>
          <w:rFonts w:asciiTheme="minorHAnsi" w:hAnsiTheme="minorHAnsi" w:cs="Arial"/>
          <w:b/>
        </w:rPr>
        <w:t>Table 1</w:t>
      </w:r>
      <w:r w:rsidR="00FE59CD">
        <w:rPr>
          <w:rFonts w:asciiTheme="minorHAnsi" w:hAnsiTheme="minorHAnsi" w:cs="Arial"/>
          <w:b/>
        </w:rPr>
        <w:t>1</w:t>
      </w:r>
      <w:r w:rsidR="0040105C" w:rsidRPr="006F06C7">
        <w:rPr>
          <w:rFonts w:asciiTheme="minorHAnsi" w:hAnsiTheme="minorHAnsi" w:cs="Arial"/>
        </w:rPr>
        <w:t>.</w:t>
      </w:r>
      <w:r w:rsidR="00C961A1" w:rsidRPr="006F06C7">
        <w:rPr>
          <w:rFonts w:asciiTheme="minorHAnsi" w:hAnsiTheme="minorHAnsi" w:cs="Arial"/>
        </w:rPr>
        <w:t xml:space="preserve"> </w:t>
      </w:r>
      <w:r w:rsidR="00FE59CD">
        <w:rPr>
          <w:rFonts w:asciiTheme="minorHAnsi" w:hAnsiTheme="minorHAnsi" w:cs="Arial"/>
        </w:rPr>
        <w:t>The c</w:t>
      </w:r>
      <w:r w:rsidR="00C94BB5" w:rsidRPr="006F06C7">
        <w:rPr>
          <w:rFonts w:asciiTheme="minorHAnsi" w:hAnsiTheme="minorHAnsi" w:cs="Arial"/>
        </w:rPr>
        <w:t xml:space="preserve">onventional </w:t>
      </w:r>
      <w:r w:rsidR="00FE59CD">
        <w:rPr>
          <w:rFonts w:asciiTheme="minorHAnsi" w:hAnsiTheme="minorHAnsi" w:cs="Arial"/>
        </w:rPr>
        <w:t>hybrid</w:t>
      </w:r>
      <w:r w:rsidR="002F5C47" w:rsidRPr="006F06C7">
        <w:rPr>
          <w:rFonts w:asciiTheme="minorHAnsi" w:hAnsiTheme="minorHAnsi" w:cs="Arial"/>
        </w:rPr>
        <w:t xml:space="preserve"> </w:t>
      </w:r>
      <w:r w:rsidR="00236CE1">
        <w:rPr>
          <w:rFonts w:asciiTheme="minorHAnsi" w:hAnsiTheme="minorHAnsi" w:cs="Arial"/>
        </w:rPr>
        <w:t>XL</w:t>
      </w:r>
      <w:r w:rsidR="00FE59CD">
        <w:rPr>
          <w:rFonts w:asciiTheme="minorHAnsi" w:hAnsiTheme="minorHAnsi" w:cs="Arial"/>
        </w:rPr>
        <w:t>753</w:t>
      </w:r>
      <w:r w:rsidR="008A5090">
        <w:rPr>
          <w:rFonts w:asciiTheme="minorHAnsi" w:hAnsiTheme="minorHAnsi" w:cs="Arial"/>
        </w:rPr>
        <w:t>,</w:t>
      </w:r>
      <w:r w:rsidR="00FE59CD">
        <w:rPr>
          <w:rFonts w:asciiTheme="minorHAnsi" w:hAnsiTheme="minorHAnsi" w:cs="Arial"/>
        </w:rPr>
        <w:t xml:space="preserve"> </w:t>
      </w:r>
      <w:r w:rsidR="008A4A31">
        <w:rPr>
          <w:rFonts w:asciiTheme="minorHAnsi" w:hAnsiTheme="minorHAnsi" w:cs="Arial"/>
        </w:rPr>
        <w:t>developed</w:t>
      </w:r>
      <w:r w:rsidR="002F5C47" w:rsidRPr="006F06C7">
        <w:rPr>
          <w:rFonts w:asciiTheme="minorHAnsi" w:hAnsiTheme="minorHAnsi" w:cs="Arial"/>
        </w:rPr>
        <w:t xml:space="preserve"> by </w:t>
      </w:r>
      <w:proofErr w:type="spellStart"/>
      <w:r w:rsidR="00220778" w:rsidRPr="006F06C7">
        <w:rPr>
          <w:rFonts w:asciiTheme="minorHAnsi" w:hAnsiTheme="minorHAnsi" w:cs="Arial"/>
        </w:rPr>
        <w:t>RiceTec</w:t>
      </w:r>
      <w:proofErr w:type="spellEnd"/>
      <w:r w:rsidR="002F5C47" w:rsidRPr="006F06C7">
        <w:rPr>
          <w:rFonts w:asciiTheme="minorHAnsi" w:hAnsiTheme="minorHAnsi" w:cs="Arial"/>
        </w:rPr>
        <w:t xml:space="preserve">, Inc., </w:t>
      </w:r>
      <w:r w:rsidR="008A5090">
        <w:rPr>
          <w:rFonts w:asciiTheme="minorHAnsi" w:hAnsiTheme="minorHAnsi" w:cs="Arial"/>
        </w:rPr>
        <w:t xml:space="preserve">topped the entries in terms of yield </w:t>
      </w:r>
      <w:r w:rsidR="00CA7DF8">
        <w:rPr>
          <w:rFonts w:asciiTheme="minorHAnsi" w:hAnsiTheme="minorHAnsi" w:cs="Arial"/>
        </w:rPr>
        <w:t>this year</w:t>
      </w:r>
      <w:r w:rsidR="00492443">
        <w:rPr>
          <w:rFonts w:asciiTheme="minorHAnsi" w:hAnsiTheme="minorHAnsi" w:cs="Arial"/>
        </w:rPr>
        <w:t xml:space="preserve"> at</w:t>
      </w:r>
      <w:r w:rsidR="00CA7DF8">
        <w:rPr>
          <w:rFonts w:asciiTheme="minorHAnsi" w:hAnsiTheme="minorHAnsi" w:cs="Arial"/>
        </w:rPr>
        <w:t xml:space="preserve"> 275 </w:t>
      </w:r>
      <w:proofErr w:type="spellStart"/>
      <w:r w:rsidR="00CA7DF8">
        <w:rPr>
          <w:rFonts w:asciiTheme="minorHAnsi" w:hAnsiTheme="minorHAnsi" w:cs="Arial"/>
        </w:rPr>
        <w:t>bu</w:t>
      </w:r>
      <w:proofErr w:type="spellEnd"/>
      <w:r w:rsidR="00CA7DF8">
        <w:rPr>
          <w:rFonts w:asciiTheme="minorHAnsi" w:hAnsiTheme="minorHAnsi" w:cs="Arial"/>
        </w:rPr>
        <w:t>/a</w:t>
      </w:r>
      <w:r w:rsidR="008A5090">
        <w:rPr>
          <w:rFonts w:asciiTheme="minorHAnsi" w:hAnsiTheme="minorHAnsi" w:cs="Arial"/>
        </w:rPr>
        <w:t xml:space="preserve">.  The same hybrid was the highest yielding entry in both the 2014 (306 </w:t>
      </w:r>
      <w:proofErr w:type="spellStart"/>
      <w:r w:rsidR="008A5090">
        <w:rPr>
          <w:rFonts w:asciiTheme="minorHAnsi" w:hAnsiTheme="minorHAnsi" w:cs="Arial"/>
        </w:rPr>
        <w:t>bu</w:t>
      </w:r>
      <w:proofErr w:type="spellEnd"/>
      <w:r w:rsidR="008A5090">
        <w:rPr>
          <w:rFonts w:asciiTheme="minorHAnsi" w:hAnsiTheme="minorHAnsi" w:cs="Arial"/>
        </w:rPr>
        <w:t>/a) and 2013</w:t>
      </w:r>
      <w:r w:rsidR="00CA4711">
        <w:rPr>
          <w:rFonts w:asciiTheme="minorHAnsi" w:hAnsiTheme="minorHAnsi" w:cs="Arial"/>
        </w:rPr>
        <w:t xml:space="preserve"> (278 </w:t>
      </w:r>
      <w:proofErr w:type="spellStart"/>
      <w:r w:rsidR="00CA4711">
        <w:rPr>
          <w:rFonts w:asciiTheme="minorHAnsi" w:hAnsiTheme="minorHAnsi" w:cs="Arial"/>
        </w:rPr>
        <w:t>bu</w:t>
      </w:r>
      <w:proofErr w:type="spellEnd"/>
      <w:r w:rsidR="00CA4711">
        <w:rPr>
          <w:rFonts w:asciiTheme="minorHAnsi" w:hAnsiTheme="minorHAnsi" w:cs="Arial"/>
        </w:rPr>
        <w:t>/a)</w:t>
      </w:r>
      <w:r w:rsidR="008A5090">
        <w:rPr>
          <w:rFonts w:asciiTheme="minorHAnsi" w:hAnsiTheme="minorHAnsi" w:cs="Arial"/>
        </w:rPr>
        <w:t xml:space="preserve"> on-farm trials</w:t>
      </w:r>
      <w:r w:rsidR="00CA4711">
        <w:rPr>
          <w:rFonts w:asciiTheme="minorHAnsi" w:hAnsiTheme="minorHAnsi" w:cs="Arial"/>
        </w:rPr>
        <w:t xml:space="preserve"> and has thus consistently </w:t>
      </w:r>
      <w:r w:rsidR="00220778" w:rsidRPr="006F06C7">
        <w:rPr>
          <w:rFonts w:asciiTheme="minorHAnsi" w:hAnsiTheme="minorHAnsi" w:cs="Arial"/>
        </w:rPr>
        <w:t xml:space="preserve">demonstrated a yield </w:t>
      </w:r>
      <w:r w:rsidR="00FE59CD">
        <w:rPr>
          <w:rFonts w:asciiTheme="minorHAnsi" w:hAnsiTheme="minorHAnsi" w:cs="Arial"/>
        </w:rPr>
        <w:t>advantage over</w:t>
      </w:r>
      <w:r w:rsidR="005F3FD4" w:rsidRPr="006F06C7">
        <w:rPr>
          <w:rFonts w:asciiTheme="minorHAnsi" w:hAnsiTheme="minorHAnsi" w:cs="Arial"/>
        </w:rPr>
        <w:t xml:space="preserve"> </w:t>
      </w:r>
      <w:r w:rsidR="00CA4711">
        <w:rPr>
          <w:rFonts w:asciiTheme="minorHAnsi" w:hAnsiTheme="minorHAnsi" w:cs="Arial"/>
        </w:rPr>
        <w:t xml:space="preserve">the </w:t>
      </w:r>
      <w:r w:rsidR="00220778" w:rsidRPr="006F06C7">
        <w:rPr>
          <w:rFonts w:asciiTheme="minorHAnsi" w:hAnsiTheme="minorHAnsi" w:cs="Arial"/>
        </w:rPr>
        <w:t>conventional</w:t>
      </w:r>
      <w:r w:rsidR="0082128F" w:rsidRPr="006F06C7">
        <w:rPr>
          <w:rFonts w:asciiTheme="minorHAnsi" w:hAnsiTheme="minorHAnsi" w:cs="Arial"/>
        </w:rPr>
        <w:t xml:space="preserve"> </w:t>
      </w:r>
      <w:r w:rsidR="005F3FD4" w:rsidRPr="006F06C7">
        <w:rPr>
          <w:rFonts w:asciiTheme="minorHAnsi" w:hAnsiTheme="minorHAnsi" w:cs="Arial"/>
        </w:rPr>
        <w:t>pure</w:t>
      </w:r>
      <w:r w:rsidR="008F577A" w:rsidRPr="006F06C7">
        <w:rPr>
          <w:rFonts w:asciiTheme="minorHAnsi" w:hAnsiTheme="minorHAnsi" w:cs="Arial"/>
        </w:rPr>
        <w:t xml:space="preserve"> </w:t>
      </w:r>
      <w:r w:rsidR="00CA7DF8">
        <w:rPr>
          <w:rFonts w:asciiTheme="minorHAnsi" w:hAnsiTheme="minorHAnsi" w:cs="Arial"/>
        </w:rPr>
        <w:t xml:space="preserve">line cultivar and </w:t>
      </w:r>
      <w:r w:rsidR="005F3FD4" w:rsidRPr="006F06C7">
        <w:rPr>
          <w:rFonts w:asciiTheme="minorHAnsi" w:hAnsiTheme="minorHAnsi" w:cs="Arial"/>
        </w:rPr>
        <w:t>experimental line</w:t>
      </w:r>
      <w:r w:rsidR="00CA7DF8">
        <w:rPr>
          <w:rFonts w:asciiTheme="minorHAnsi" w:hAnsiTheme="minorHAnsi" w:cs="Arial"/>
        </w:rPr>
        <w:t xml:space="preserve"> entrie</w:t>
      </w:r>
      <w:r w:rsidR="005F3FD4" w:rsidRPr="006F06C7">
        <w:rPr>
          <w:rFonts w:asciiTheme="minorHAnsi" w:hAnsiTheme="minorHAnsi" w:cs="Arial"/>
        </w:rPr>
        <w:t>s</w:t>
      </w:r>
      <w:r w:rsidR="00220778" w:rsidRPr="006F06C7">
        <w:rPr>
          <w:rFonts w:asciiTheme="minorHAnsi" w:hAnsiTheme="minorHAnsi" w:cs="Arial"/>
        </w:rPr>
        <w:t>.</w:t>
      </w:r>
      <w:r w:rsidR="00C51660">
        <w:rPr>
          <w:rFonts w:asciiTheme="minorHAnsi" w:hAnsiTheme="minorHAnsi" w:cs="Arial"/>
        </w:rPr>
        <w:t xml:space="preserve"> </w:t>
      </w:r>
      <w:r w:rsidR="00220778" w:rsidRPr="006F06C7">
        <w:rPr>
          <w:rFonts w:asciiTheme="minorHAnsi" w:hAnsiTheme="minorHAnsi" w:cs="Arial"/>
        </w:rPr>
        <w:t xml:space="preserve"> </w:t>
      </w:r>
      <w:r w:rsidR="00C51660">
        <w:rPr>
          <w:rFonts w:asciiTheme="minorHAnsi" w:hAnsiTheme="minorHAnsi" w:cs="Arial"/>
        </w:rPr>
        <w:t xml:space="preserve">Following XL753 in terms of yield performance were three other hybrids, all developed by </w:t>
      </w:r>
      <w:proofErr w:type="spellStart"/>
      <w:r w:rsidR="00C51660">
        <w:rPr>
          <w:rFonts w:asciiTheme="minorHAnsi" w:hAnsiTheme="minorHAnsi" w:cs="Arial"/>
        </w:rPr>
        <w:t>RiceTec</w:t>
      </w:r>
      <w:proofErr w:type="spellEnd"/>
      <w:r w:rsidR="00C51660">
        <w:rPr>
          <w:rFonts w:asciiTheme="minorHAnsi" w:hAnsiTheme="minorHAnsi" w:cs="Arial"/>
        </w:rPr>
        <w:t>.  These were the conventional type hybrid XL760, and the two Clearfield</w:t>
      </w:r>
      <w:r w:rsidR="00CA7DF8">
        <w:rPr>
          <w:rFonts w:asciiTheme="minorHAnsi" w:hAnsiTheme="minorHAnsi" w:cs="Arial"/>
        </w:rPr>
        <w:t>®</w:t>
      </w:r>
      <w:r w:rsidR="00C51660">
        <w:rPr>
          <w:rFonts w:asciiTheme="minorHAnsi" w:hAnsiTheme="minorHAnsi" w:cs="Arial"/>
        </w:rPr>
        <w:t xml:space="preserve"> type hybrids CLXL729 and CLXL745.  </w:t>
      </w:r>
    </w:p>
    <w:p w:rsidR="00C51660" w:rsidRDefault="00C51660" w:rsidP="00EB6A44">
      <w:pPr>
        <w:rPr>
          <w:rFonts w:asciiTheme="minorHAnsi" w:hAnsiTheme="minorHAnsi" w:cs="Arial"/>
        </w:rPr>
      </w:pPr>
    </w:p>
    <w:p w:rsidR="00A70B70" w:rsidRPr="00D05930" w:rsidRDefault="0040105C" w:rsidP="00EB6A44">
      <w:pPr>
        <w:rPr>
          <w:rFonts w:asciiTheme="minorHAnsi" w:hAnsiTheme="minorHAnsi" w:cs="Arial"/>
        </w:rPr>
      </w:pPr>
      <w:r w:rsidRPr="006F06C7">
        <w:rPr>
          <w:rFonts w:asciiTheme="minorHAnsi" w:hAnsiTheme="minorHAnsi" w:cs="Arial"/>
        </w:rPr>
        <w:t>Historically</w:t>
      </w:r>
      <w:r w:rsidR="005F3FD4" w:rsidRPr="006F06C7">
        <w:rPr>
          <w:rFonts w:asciiTheme="minorHAnsi" w:hAnsiTheme="minorHAnsi" w:cs="Arial"/>
        </w:rPr>
        <w:t xml:space="preserve">, hybrids </w:t>
      </w:r>
      <w:r w:rsidR="00A70B70">
        <w:rPr>
          <w:rFonts w:asciiTheme="minorHAnsi" w:hAnsiTheme="minorHAnsi" w:cs="Arial"/>
        </w:rPr>
        <w:t xml:space="preserve">have </w:t>
      </w:r>
      <w:r w:rsidR="005F3FD4" w:rsidRPr="006F06C7">
        <w:rPr>
          <w:rFonts w:asciiTheme="minorHAnsi" w:hAnsiTheme="minorHAnsi" w:cs="Arial"/>
        </w:rPr>
        <w:t>performed 20% or greater</w:t>
      </w:r>
      <w:r w:rsidR="008F577A" w:rsidRPr="006F06C7">
        <w:rPr>
          <w:rFonts w:asciiTheme="minorHAnsi" w:hAnsiTheme="minorHAnsi" w:cs="Arial"/>
        </w:rPr>
        <w:t xml:space="preserve"> relative to pure lines</w:t>
      </w:r>
      <w:r w:rsidR="00402B2D">
        <w:rPr>
          <w:rFonts w:asciiTheme="minorHAnsi" w:hAnsiTheme="minorHAnsi" w:cs="Arial"/>
        </w:rPr>
        <w:t xml:space="preserve"> or conventional varieties</w:t>
      </w:r>
      <w:r w:rsidR="00A70B70">
        <w:rPr>
          <w:rFonts w:asciiTheme="minorHAnsi" w:hAnsiTheme="minorHAnsi" w:cs="Arial"/>
        </w:rPr>
        <w:t xml:space="preserve"> in Mississippi</w:t>
      </w:r>
      <w:r w:rsidR="00402B2D">
        <w:rPr>
          <w:rFonts w:asciiTheme="minorHAnsi" w:hAnsiTheme="minorHAnsi" w:cs="Arial"/>
        </w:rPr>
        <w:t>.  During 2015</w:t>
      </w:r>
      <w:r w:rsidR="005F3FD4" w:rsidRPr="00AB0A0F">
        <w:rPr>
          <w:rFonts w:asciiTheme="minorHAnsi" w:hAnsiTheme="minorHAnsi" w:cs="Arial"/>
          <w:color w:val="000000" w:themeColor="text1"/>
        </w:rPr>
        <w:t>,</w:t>
      </w:r>
      <w:r w:rsidR="00402B2D">
        <w:rPr>
          <w:rFonts w:asciiTheme="minorHAnsi" w:hAnsiTheme="minorHAnsi" w:cs="Arial"/>
          <w:color w:val="000000" w:themeColor="text1"/>
        </w:rPr>
        <w:t xml:space="preserve"> however,</w:t>
      </w:r>
      <w:r w:rsidR="005F3FD4" w:rsidRPr="00AB0A0F">
        <w:rPr>
          <w:rFonts w:asciiTheme="minorHAnsi" w:hAnsiTheme="minorHAnsi" w:cs="Arial"/>
          <w:color w:val="000000" w:themeColor="text1"/>
        </w:rPr>
        <w:t xml:space="preserve"> </w:t>
      </w:r>
      <w:r w:rsidR="00A70B70" w:rsidRPr="00AB0A0F">
        <w:rPr>
          <w:rFonts w:asciiTheme="minorHAnsi" w:hAnsiTheme="minorHAnsi" w:cs="Arial"/>
          <w:color w:val="000000" w:themeColor="text1"/>
        </w:rPr>
        <w:t xml:space="preserve">several entries </w:t>
      </w:r>
      <w:r w:rsidR="00236CE1" w:rsidRPr="00AB0A0F">
        <w:rPr>
          <w:rFonts w:asciiTheme="minorHAnsi" w:hAnsiTheme="minorHAnsi" w:cs="Arial"/>
          <w:color w:val="000000" w:themeColor="text1"/>
        </w:rPr>
        <w:t>obtained yields that were within</w:t>
      </w:r>
      <w:r w:rsidR="00A70B70" w:rsidRPr="00AB0A0F">
        <w:rPr>
          <w:rFonts w:asciiTheme="minorHAnsi" w:hAnsiTheme="minorHAnsi" w:cs="Arial"/>
          <w:color w:val="000000" w:themeColor="text1"/>
        </w:rPr>
        <w:t xml:space="preserve"> 80% or higher </w:t>
      </w:r>
      <w:r w:rsidR="00236CE1" w:rsidRPr="00AB0A0F">
        <w:rPr>
          <w:rFonts w:asciiTheme="minorHAnsi" w:hAnsiTheme="minorHAnsi" w:cs="Arial"/>
          <w:color w:val="000000" w:themeColor="text1"/>
        </w:rPr>
        <w:t xml:space="preserve">as </w:t>
      </w:r>
      <w:r w:rsidR="00A70B70" w:rsidRPr="00AB0A0F">
        <w:rPr>
          <w:rFonts w:asciiTheme="minorHAnsi" w:hAnsiTheme="minorHAnsi" w:cs="Arial"/>
          <w:color w:val="000000" w:themeColor="text1"/>
        </w:rPr>
        <w:t>compare</w:t>
      </w:r>
      <w:r w:rsidR="00236CE1" w:rsidRPr="00AB0A0F">
        <w:rPr>
          <w:rFonts w:asciiTheme="minorHAnsi" w:hAnsiTheme="minorHAnsi" w:cs="Arial"/>
          <w:color w:val="000000" w:themeColor="text1"/>
        </w:rPr>
        <w:t>d to XL753.</w:t>
      </w:r>
      <w:r w:rsidR="00AB0A0F">
        <w:rPr>
          <w:rFonts w:asciiTheme="minorHAnsi" w:hAnsiTheme="minorHAnsi" w:cs="Arial"/>
          <w:color w:val="000000" w:themeColor="text1"/>
        </w:rPr>
        <w:t xml:space="preserve"> These included the </w:t>
      </w:r>
      <w:r w:rsidR="00B92A34">
        <w:rPr>
          <w:rFonts w:asciiTheme="minorHAnsi" w:hAnsiTheme="minorHAnsi" w:cs="Arial"/>
          <w:color w:val="000000" w:themeColor="text1"/>
        </w:rPr>
        <w:t xml:space="preserve">released </w:t>
      </w:r>
      <w:r w:rsidR="00AB0A0F">
        <w:rPr>
          <w:rFonts w:asciiTheme="minorHAnsi" w:hAnsiTheme="minorHAnsi" w:cs="Arial"/>
          <w:color w:val="000000" w:themeColor="text1"/>
        </w:rPr>
        <w:t xml:space="preserve">conventional varieties </w:t>
      </w:r>
      <w:proofErr w:type="spellStart"/>
      <w:r w:rsidR="00AB0A0F">
        <w:rPr>
          <w:rFonts w:asciiTheme="minorHAnsi" w:hAnsiTheme="minorHAnsi" w:cs="Arial"/>
          <w:color w:val="000000" w:themeColor="text1"/>
        </w:rPr>
        <w:t>Lakast</w:t>
      </w:r>
      <w:proofErr w:type="spellEnd"/>
      <w:r w:rsidR="00AB0A0F">
        <w:rPr>
          <w:rFonts w:asciiTheme="minorHAnsi" w:hAnsiTheme="minorHAnsi" w:cs="Arial"/>
          <w:color w:val="000000" w:themeColor="text1"/>
        </w:rPr>
        <w:t xml:space="preserve"> and Rex, and the </w:t>
      </w:r>
      <w:r w:rsidR="00B92A34">
        <w:rPr>
          <w:rFonts w:asciiTheme="minorHAnsi" w:hAnsiTheme="minorHAnsi" w:cs="Arial"/>
          <w:color w:val="000000" w:themeColor="text1"/>
        </w:rPr>
        <w:t>Clearfield</w:t>
      </w:r>
      <w:r w:rsidR="00B92A34">
        <w:rPr>
          <w:rFonts w:asciiTheme="minorHAnsi" w:hAnsiTheme="minorHAnsi" w:cs="Arial"/>
        </w:rPr>
        <w:t>®</w:t>
      </w:r>
      <w:r w:rsidR="00AB0A0F">
        <w:rPr>
          <w:rFonts w:asciiTheme="minorHAnsi" w:hAnsiTheme="minorHAnsi" w:cs="Arial"/>
          <w:color w:val="000000" w:themeColor="text1"/>
        </w:rPr>
        <w:t xml:space="preserve"> variety CL151</w:t>
      </w:r>
      <w:r w:rsidR="00B92A34">
        <w:rPr>
          <w:rFonts w:asciiTheme="minorHAnsi" w:hAnsiTheme="minorHAnsi" w:cs="Arial"/>
          <w:color w:val="000000" w:themeColor="text1"/>
        </w:rPr>
        <w:t>.  Moreover, five experimental lines (3 conventional and 2 Clearfield</w:t>
      </w:r>
      <w:r w:rsidR="00B92A34">
        <w:rPr>
          <w:rFonts w:asciiTheme="minorHAnsi" w:hAnsiTheme="minorHAnsi" w:cs="Arial"/>
        </w:rPr>
        <w:t>®</w:t>
      </w:r>
      <w:r w:rsidR="00B92A34">
        <w:rPr>
          <w:rFonts w:asciiTheme="minorHAnsi" w:hAnsiTheme="minorHAnsi" w:cs="Arial"/>
          <w:color w:val="000000" w:themeColor="text1"/>
        </w:rPr>
        <w:t xml:space="preserve"> types) had yields that were </w:t>
      </w:r>
      <w:r w:rsidR="00402B2D">
        <w:rPr>
          <w:rFonts w:asciiTheme="minorHAnsi" w:hAnsiTheme="minorHAnsi" w:cs="Arial"/>
          <w:color w:val="000000" w:themeColor="text1"/>
        </w:rPr>
        <w:t xml:space="preserve">also </w:t>
      </w:r>
      <w:r w:rsidR="00B92A34">
        <w:rPr>
          <w:rFonts w:asciiTheme="minorHAnsi" w:hAnsiTheme="minorHAnsi" w:cs="Arial"/>
          <w:color w:val="000000" w:themeColor="text1"/>
        </w:rPr>
        <w:t xml:space="preserve">about 80% </w:t>
      </w:r>
      <w:r w:rsidR="00402B2D">
        <w:rPr>
          <w:rFonts w:asciiTheme="minorHAnsi" w:hAnsiTheme="minorHAnsi" w:cs="Arial"/>
          <w:color w:val="000000" w:themeColor="text1"/>
        </w:rPr>
        <w:t xml:space="preserve">or more </w:t>
      </w:r>
      <w:r w:rsidR="00492443">
        <w:rPr>
          <w:rFonts w:asciiTheme="minorHAnsi" w:hAnsiTheme="minorHAnsi" w:cs="Arial"/>
          <w:color w:val="000000" w:themeColor="text1"/>
        </w:rPr>
        <w:t xml:space="preserve">of </w:t>
      </w:r>
      <w:r w:rsidR="00B92A34">
        <w:rPr>
          <w:rFonts w:asciiTheme="minorHAnsi" w:hAnsiTheme="minorHAnsi" w:cs="Arial"/>
          <w:color w:val="000000" w:themeColor="text1"/>
        </w:rPr>
        <w:t xml:space="preserve">that </w:t>
      </w:r>
      <w:r w:rsidR="00492443">
        <w:rPr>
          <w:rFonts w:asciiTheme="minorHAnsi" w:hAnsiTheme="minorHAnsi" w:cs="Arial"/>
          <w:color w:val="000000" w:themeColor="text1"/>
        </w:rPr>
        <w:t>for</w:t>
      </w:r>
      <w:r w:rsidR="00B92A34">
        <w:rPr>
          <w:rFonts w:asciiTheme="minorHAnsi" w:hAnsiTheme="minorHAnsi" w:cs="Arial"/>
          <w:color w:val="000000" w:themeColor="text1"/>
        </w:rPr>
        <w:t xml:space="preserve"> XL753.  These were RU1404154, </w:t>
      </w:r>
      <w:r w:rsidR="00B92A34" w:rsidRPr="00B92A34">
        <w:rPr>
          <w:rFonts w:asciiTheme="minorHAnsi" w:hAnsiTheme="minorHAnsi" w:cs="Arial"/>
          <w:color w:val="000000" w:themeColor="text1"/>
        </w:rPr>
        <w:t>RU1404122</w:t>
      </w:r>
      <w:r w:rsidR="00B92A34">
        <w:rPr>
          <w:rFonts w:asciiTheme="minorHAnsi" w:hAnsiTheme="minorHAnsi" w:cs="Arial"/>
          <w:color w:val="000000" w:themeColor="text1"/>
        </w:rPr>
        <w:t xml:space="preserve">, and RU1104077 for the conventional types and </w:t>
      </w:r>
      <w:r w:rsidR="00B92A34" w:rsidRPr="00B92A34">
        <w:rPr>
          <w:rFonts w:asciiTheme="minorHAnsi" w:hAnsiTheme="minorHAnsi" w:cs="Arial"/>
          <w:color w:val="000000" w:themeColor="text1"/>
        </w:rPr>
        <w:t>CLx2134</w:t>
      </w:r>
      <w:r w:rsidR="00B92A34">
        <w:rPr>
          <w:rFonts w:asciiTheme="minorHAnsi" w:hAnsiTheme="minorHAnsi" w:cs="Arial"/>
          <w:color w:val="000000" w:themeColor="text1"/>
        </w:rPr>
        <w:t xml:space="preserve"> and </w:t>
      </w:r>
      <w:proofErr w:type="spellStart"/>
      <w:r w:rsidR="00B92A34" w:rsidRPr="00B92A34">
        <w:rPr>
          <w:rFonts w:asciiTheme="minorHAnsi" w:hAnsiTheme="minorHAnsi" w:cs="Arial"/>
          <w:color w:val="000000" w:themeColor="text1"/>
        </w:rPr>
        <w:t>CLMedium</w:t>
      </w:r>
      <w:proofErr w:type="spellEnd"/>
      <w:r w:rsidR="009E6040">
        <w:rPr>
          <w:rFonts w:asciiTheme="minorHAnsi" w:hAnsiTheme="minorHAnsi" w:cs="Arial"/>
          <w:color w:val="000000" w:themeColor="text1"/>
        </w:rPr>
        <w:t xml:space="preserve"> for the Clearfield</w:t>
      </w:r>
      <w:r w:rsidR="009E6040" w:rsidRPr="009E6040">
        <w:rPr>
          <w:rFonts w:asciiTheme="minorHAnsi" w:hAnsiTheme="minorHAnsi" w:cs="Arial"/>
          <w:color w:val="000000" w:themeColor="text1"/>
        </w:rPr>
        <w:t>® types</w:t>
      </w:r>
      <w:r w:rsidR="009E6040">
        <w:rPr>
          <w:rFonts w:asciiTheme="minorHAnsi" w:hAnsiTheme="minorHAnsi" w:cs="Arial"/>
          <w:color w:val="000000" w:themeColor="text1"/>
        </w:rPr>
        <w:t>.</w:t>
      </w:r>
      <w:r w:rsidR="00DE3C53">
        <w:rPr>
          <w:rFonts w:asciiTheme="minorHAnsi" w:hAnsiTheme="minorHAnsi" w:cs="Arial"/>
          <w:color w:val="000000" w:themeColor="text1"/>
        </w:rPr>
        <w:t xml:space="preserve">  The elite line RU1104077 is currently being considered for varietal release by Mississippi State University. </w:t>
      </w:r>
      <w:r w:rsidR="009E6040">
        <w:rPr>
          <w:rFonts w:asciiTheme="minorHAnsi" w:hAnsiTheme="minorHAnsi" w:cs="Arial"/>
          <w:color w:val="000000" w:themeColor="text1"/>
        </w:rPr>
        <w:t xml:space="preserve"> </w:t>
      </w:r>
      <w:r w:rsidR="00236CE1" w:rsidRPr="00CA4711">
        <w:rPr>
          <w:rFonts w:asciiTheme="minorHAnsi" w:hAnsiTheme="minorHAnsi" w:cs="Arial"/>
          <w:color w:val="FF0000"/>
        </w:rPr>
        <w:t xml:space="preserve"> </w:t>
      </w:r>
      <w:r w:rsidR="005F3FD4" w:rsidRPr="00DE3C53">
        <w:rPr>
          <w:rFonts w:asciiTheme="minorHAnsi" w:hAnsiTheme="minorHAnsi" w:cs="Arial"/>
          <w:color w:val="000000" w:themeColor="text1"/>
        </w:rPr>
        <w:t xml:space="preserve">Considering the fact that the plot border effect is greater on hybrids </w:t>
      </w:r>
      <w:r w:rsidR="00402B2D">
        <w:rPr>
          <w:rFonts w:asciiTheme="minorHAnsi" w:hAnsiTheme="minorHAnsi" w:cs="Arial"/>
          <w:color w:val="000000" w:themeColor="text1"/>
        </w:rPr>
        <w:t xml:space="preserve">as </w:t>
      </w:r>
      <w:r w:rsidR="005F3FD4" w:rsidRPr="00DE3C53">
        <w:rPr>
          <w:rFonts w:asciiTheme="minorHAnsi" w:hAnsiTheme="minorHAnsi" w:cs="Arial"/>
          <w:color w:val="000000" w:themeColor="text1"/>
        </w:rPr>
        <w:t xml:space="preserve">compared to </w:t>
      </w:r>
      <w:r w:rsidRPr="00DE3C53">
        <w:rPr>
          <w:rFonts w:asciiTheme="minorHAnsi" w:hAnsiTheme="minorHAnsi" w:cs="Arial"/>
          <w:color w:val="000000" w:themeColor="text1"/>
        </w:rPr>
        <w:t>pure lines</w:t>
      </w:r>
      <w:r w:rsidR="005F3FD4" w:rsidRPr="00DE3C53">
        <w:rPr>
          <w:rFonts w:asciiTheme="minorHAnsi" w:hAnsiTheme="minorHAnsi" w:cs="Arial"/>
          <w:color w:val="000000" w:themeColor="text1"/>
        </w:rPr>
        <w:t xml:space="preserve">, the actual field yields </w:t>
      </w:r>
      <w:r w:rsidR="00057610" w:rsidRPr="00DE3C53">
        <w:rPr>
          <w:rFonts w:asciiTheme="minorHAnsi" w:hAnsiTheme="minorHAnsi" w:cs="Arial"/>
          <w:color w:val="000000" w:themeColor="text1"/>
        </w:rPr>
        <w:t>may be</w:t>
      </w:r>
      <w:r w:rsidR="005F3FD4" w:rsidRPr="00DE3C53">
        <w:rPr>
          <w:rFonts w:asciiTheme="minorHAnsi" w:hAnsiTheme="minorHAnsi" w:cs="Arial"/>
          <w:color w:val="000000" w:themeColor="text1"/>
        </w:rPr>
        <w:t xml:space="preserve"> expected to be very similar when comparing the highest yielding hybrid to the highest yielding pure</w:t>
      </w:r>
      <w:r w:rsidR="008F577A" w:rsidRPr="00DE3C53">
        <w:rPr>
          <w:rFonts w:asciiTheme="minorHAnsi" w:hAnsiTheme="minorHAnsi" w:cs="Arial"/>
          <w:color w:val="000000" w:themeColor="text1"/>
        </w:rPr>
        <w:t xml:space="preserve"> </w:t>
      </w:r>
      <w:r w:rsidR="005F3FD4" w:rsidRPr="00D05930">
        <w:rPr>
          <w:rFonts w:asciiTheme="minorHAnsi" w:hAnsiTheme="minorHAnsi" w:cs="Arial"/>
          <w:color w:val="000000" w:themeColor="text1"/>
        </w:rPr>
        <w:t xml:space="preserve">lines.  </w:t>
      </w:r>
      <w:r w:rsidR="00DE3C53" w:rsidRPr="00D05930">
        <w:rPr>
          <w:rFonts w:asciiTheme="minorHAnsi" w:hAnsiTheme="minorHAnsi" w:cs="Arial"/>
          <w:color w:val="000000" w:themeColor="text1"/>
        </w:rPr>
        <w:t xml:space="preserve">In this year’s tests, </w:t>
      </w:r>
      <w:r w:rsidR="00D05930" w:rsidRPr="00D05930">
        <w:rPr>
          <w:rFonts w:asciiTheme="minorHAnsi" w:hAnsiTheme="minorHAnsi" w:cs="Arial"/>
          <w:color w:val="000000" w:themeColor="text1"/>
        </w:rPr>
        <w:t xml:space="preserve">the MSU-bred </w:t>
      </w:r>
      <w:r w:rsidR="00DE3C53" w:rsidRPr="00D05930">
        <w:rPr>
          <w:rFonts w:asciiTheme="minorHAnsi" w:hAnsiTheme="minorHAnsi" w:cs="Arial"/>
          <w:color w:val="000000" w:themeColor="text1"/>
        </w:rPr>
        <w:t xml:space="preserve">Rex had the second highest yield (238 </w:t>
      </w:r>
      <w:proofErr w:type="spellStart"/>
      <w:r w:rsidR="00DE3C53" w:rsidRPr="00D05930">
        <w:rPr>
          <w:rFonts w:asciiTheme="minorHAnsi" w:hAnsiTheme="minorHAnsi" w:cs="Arial"/>
          <w:color w:val="000000" w:themeColor="text1"/>
        </w:rPr>
        <w:t>bu</w:t>
      </w:r>
      <w:proofErr w:type="spellEnd"/>
      <w:r w:rsidR="00DE3C53" w:rsidRPr="00D05930">
        <w:rPr>
          <w:rFonts w:asciiTheme="minorHAnsi" w:hAnsiTheme="minorHAnsi" w:cs="Arial"/>
          <w:color w:val="000000" w:themeColor="text1"/>
        </w:rPr>
        <w:t>/a) among conventional varieties</w:t>
      </w:r>
      <w:r w:rsidR="00D05930" w:rsidRPr="00D05930">
        <w:rPr>
          <w:rFonts w:asciiTheme="minorHAnsi" w:hAnsiTheme="minorHAnsi" w:cs="Arial"/>
          <w:color w:val="000000" w:themeColor="text1"/>
        </w:rPr>
        <w:t xml:space="preserve">.  While it yielded about 7 </w:t>
      </w:r>
      <w:proofErr w:type="spellStart"/>
      <w:r w:rsidR="00D05930" w:rsidRPr="00D05930">
        <w:rPr>
          <w:rFonts w:asciiTheme="minorHAnsi" w:hAnsiTheme="minorHAnsi" w:cs="Arial"/>
          <w:color w:val="000000" w:themeColor="text1"/>
        </w:rPr>
        <w:t>bu</w:t>
      </w:r>
      <w:proofErr w:type="spellEnd"/>
      <w:r w:rsidR="00D05930" w:rsidRPr="00D05930">
        <w:rPr>
          <w:rFonts w:asciiTheme="minorHAnsi" w:hAnsiTheme="minorHAnsi" w:cs="Arial"/>
          <w:color w:val="000000" w:themeColor="text1"/>
        </w:rPr>
        <w:t xml:space="preserve">/a lower than </w:t>
      </w:r>
      <w:proofErr w:type="spellStart"/>
      <w:r w:rsidR="00D05930" w:rsidRPr="00D05930">
        <w:rPr>
          <w:rFonts w:asciiTheme="minorHAnsi" w:hAnsiTheme="minorHAnsi" w:cs="Arial"/>
          <w:color w:val="000000" w:themeColor="text1"/>
        </w:rPr>
        <w:t>Lakast</w:t>
      </w:r>
      <w:proofErr w:type="spellEnd"/>
      <w:r w:rsidR="00D05930" w:rsidRPr="00D05930">
        <w:rPr>
          <w:rFonts w:asciiTheme="minorHAnsi" w:hAnsiTheme="minorHAnsi" w:cs="Arial"/>
          <w:color w:val="000000" w:themeColor="text1"/>
        </w:rPr>
        <w:t>, it</w:t>
      </w:r>
      <w:r w:rsidR="00402B2D">
        <w:rPr>
          <w:rFonts w:asciiTheme="minorHAnsi" w:hAnsiTheme="minorHAnsi" w:cs="Arial"/>
          <w:color w:val="000000" w:themeColor="text1"/>
        </w:rPr>
        <w:t>s</w:t>
      </w:r>
      <w:r w:rsidR="00D05930" w:rsidRPr="00D05930">
        <w:rPr>
          <w:rFonts w:asciiTheme="minorHAnsi" w:hAnsiTheme="minorHAnsi" w:cs="Arial"/>
          <w:color w:val="000000" w:themeColor="text1"/>
        </w:rPr>
        <w:t xml:space="preserve"> </w:t>
      </w:r>
      <w:r w:rsidR="00402B2D" w:rsidRPr="00D05930">
        <w:rPr>
          <w:rFonts w:asciiTheme="minorHAnsi" w:hAnsiTheme="minorHAnsi" w:cs="Arial"/>
          <w:color w:val="000000" w:themeColor="text1"/>
        </w:rPr>
        <w:t xml:space="preserve">whole milled rice yield </w:t>
      </w:r>
      <w:r w:rsidR="00402B2D">
        <w:rPr>
          <w:rFonts w:asciiTheme="minorHAnsi" w:hAnsiTheme="minorHAnsi" w:cs="Arial"/>
          <w:color w:val="000000" w:themeColor="text1"/>
        </w:rPr>
        <w:t>was</w:t>
      </w:r>
      <w:r w:rsidR="00402B2D" w:rsidRPr="00D05930">
        <w:rPr>
          <w:rFonts w:asciiTheme="minorHAnsi" w:hAnsiTheme="minorHAnsi" w:cs="Arial"/>
          <w:color w:val="000000" w:themeColor="text1"/>
        </w:rPr>
        <w:t xml:space="preserve"> significantly better than </w:t>
      </w:r>
      <w:proofErr w:type="spellStart"/>
      <w:r w:rsidR="004342C3" w:rsidRPr="00D05930">
        <w:rPr>
          <w:rFonts w:asciiTheme="minorHAnsi" w:hAnsiTheme="minorHAnsi" w:cs="Arial"/>
          <w:color w:val="000000" w:themeColor="text1"/>
        </w:rPr>
        <w:t>Lakast</w:t>
      </w:r>
      <w:proofErr w:type="spellEnd"/>
      <w:r w:rsidR="004342C3" w:rsidRPr="00D05930">
        <w:rPr>
          <w:rFonts w:asciiTheme="minorHAnsi" w:hAnsiTheme="minorHAnsi" w:cs="Arial"/>
          <w:color w:val="000000" w:themeColor="text1"/>
        </w:rPr>
        <w:t xml:space="preserve"> </w:t>
      </w:r>
      <w:r w:rsidR="004342C3">
        <w:rPr>
          <w:rFonts w:asciiTheme="minorHAnsi" w:hAnsiTheme="minorHAnsi" w:cs="Arial"/>
          <w:color w:val="000000" w:themeColor="text1"/>
        </w:rPr>
        <w:t>(</w:t>
      </w:r>
      <w:r w:rsidR="00D05930" w:rsidRPr="00D05930">
        <w:rPr>
          <w:rFonts w:asciiTheme="minorHAnsi" w:hAnsiTheme="minorHAnsi" w:cs="Arial"/>
          <w:color w:val="000000" w:themeColor="text1"/>
        </w:rPr>
        <w:t xml:space="preserve">61% versus 55%).  </w:t>
      </w:r>
      <w:r w:rsidR="00492443">
        <w:rPr>
          <w:rFonts w:asciiTheme="minorHAnsi" w:hAnsiTheme="minorHAnsi" w:cs="Arial"/>
          <w:color w:val="000000" w:themeColor="text1"/>
        </w:rPr>
        <w:t>During</w:t>
      </w:r>
      <w:r w:rsidR="00F340CE" w:rsidRPr="00D05930">
        <w:rPr>
          <w:rFonts w:asciiTheme="minorHAnsi" w:hAnsiTheme="minorHAnsi" w:cs="Arial"/>
          <w:color w:val="000000" w:themeColor="text1"/>
        </w:rPr>
        <w:t xml:space="preserve"> 2013, Rex became the most popular conventional </w:t>
      </w:r>
      <w:proofErr w:type="spellStart"/>
      <w:r w:rsidR="00F340CE" w:rsidRPr="00D05930">
        <w:rPr>
          <w:rFonts w:asciiTheme="minorHAnsi" w:hAnsiTheme="minorHAnsi" w:cs="Arial"/>
          <w:color w:val="000000" w:themeColor="text1"/>
        </w:rPr>
        <w:t>pureline</w:t>
      </w:r>
      <w:proofErr w:type="spellEnd"/>
      <w:r w:rsidR="00F340CE" w:rsidRPr="00D05930">
        <w:rPr>
          <w:rFonts w:asciiTheme="minorHAnsi" w:hAnsiTheme="minorHAnsi" w:cs="Arial"/>
          <w:color w:val="000000" w:themeColor="text1"/>
        </w:rPr>
        <w:t xml:space="preserve"> in Mississippi</w:t>
      </w:r>
      <w:r w:rsidR="001A6758" w:rsidRPr="00D05930">
        <w:rPr>
          <w:rFonts w:asciiTheme="minorHAnsi" w:hAnsiTheme="minorHAnsi" w:cs="Arial"/>
          <w:color w:val="000000" w:themeColor="text1"/>
        </w:rPr>
        <w:t>,</w:t>
      </w:r>
      <w:r w:rsidR="00F340CE" w:rsidRPr="00D05930">
        <w:rPr>
          <w:rFonts w:asciiTheme="minorHAnsi" w:hAnsiTheme="minorHAnsi" w:cs="Arial"/>
          <w:color w:val="000000" w:themeColor="text1"/>
        </w:rPr>
        <w:t xml:space="preserve"> occupying roughly 15% of the state’s total rice area. </w:t>
      </w:r>
      <w:r w:rsidR="003B628E" w:rsidRPr="00D05930">
        <w:rPr>
          <w:rFonts w:asciiTheme="minorHAnsi" w:hAnsiTheme="minorHAnsi" w:cs="Arial"/>
          <w:color w:val="000000" w:themeColor="text1"/>
        </w:rPr>
        <w:t xml:space="preserve">  </w:t>
      </w:r>
      <w:r w:rsidR="00D05930" w:rsidRPr="00D05930">
        <w:rPr>
          <w:rFonts w:asciiTheme="minorHAnsi" w:hAnsiTheme="minorHAnsi" w:cs="Arial"/>
          <w:color w:val="000000" w:themeColor="text1"/>
        </w:rPr>
        <w:t xml:space="preserve">The continued good performance of Rex relative to the highest yielding hybrid and its better </w:t>
      </w:r>
      <w:r w:rsidR="00402B2D">
        <w:rPr>
          <w:rFonts w:asciiTheme="minorHAnsi" w:hAnsiTheme="minorHAnsi" w:cs="Arial"/>
          <w:color w:val="000000" w:themeColor="text1"/>
        </w:rPr>
        <w:t>whole milled rice trait</w:t>
      </w:r>
      <w:r w:rsidR="00D05930" w:rsidRPr="00D05930">
        <w:rPr>
          <w:rFonts w:asciiTheme="minorHAnsi" w:hAnsiTheme="minorHAnsi" w:cs="Arial"/>
          <w:color w:val="000000" w:themeColor="text1"/>
        </w:rPr>
        <w:t xml:space="preserve"> compared to the highest yielding conventional variety based on these on-farm trials should help in further increasing the acreage occupied by Rex in the future.  </w:t>
      </w:r>
    </w:p>
    <w:p w:rsidR="003E2641" w:rsidRDefault="003E2641" w:rsidP="00EB6A44">
      <w:pPr>
        <w:rPr>
          <w:rFonts w:asciiTheme="minorHAnsi" w:hAnsiTheme="minorHAnsi" w:cs="Arial"/>
        </w:rPr>
      </w:pPr>
    </w:p>
    <w:p w:rsidR="00382DFD" w:rsidRDefault="0039396C" w:rsidP="00EB6A44">
      <w:pPr>
        <w:rPr>
          <w:rFonts w:asciiTheme="minorHAnsi" w:hAnsiTheme="minorHAnsi" w:cs="Arial"/>
        </w:rPr>
      </w:pPr>
      <w:r w:rsidRPr="006F06C7">
        <w:rPr>
          <w:rFonts w:asciiTheme="minorHAnsi" w:hAnsiTheme="minorHAnsi" w:cs="Arial"/>
        </w:rPr>
        <w:t>Entries that begin with RU</w:t>
      </w:r>
      <w:r w:rsidR="00D05930">
        <w:rPr>
          <w:rFonts w:asciiTheme="minorHAnsi" w:hAnsiTheme="minorHAnsi" w:cs="Arial"/>
        </w:rPr>
        <w:t xml:space="preserve"> designations are elite</w:t>
      </w:r>
      <w:r w:rsidRPr="006F06C7">
        <w:rPr>
          <w:rFonts w:asciiTheme="minorHAnsi" w:hAnsiTheme="minorHAnsi" w:cs="Arial"/>
        </w:rPr>
        <w:t xml:space="preserve"> breeding lines that have performed well in </w:t>
      </w:r>
      <w:r w:rsidR="00D05930">
        <w:rPr>
          <w:rFonts w:asciiTheme="minorHAnsi" w:hAnsiTheme="minorHAnsi" w:cs="Arial"/>
        </w:rPr>
        <w:t>the sequential, multistage, yield evaluation conducted by the MSU rice breeding program</w:t>
      </w:r>
      <w:r w:rsidRPr="006F06C7">
        <w:rPr>
          <w:rFonts w:asciiTheme="minorHAnsi" w:hAnsiTheme="minorHAnsi" w:cs="Arial"/>
        </w:rPr>
        <w:t xml:space="preserve">.  </w:t>
      </w:r>
      <w:r w:rsidR="00382DFD">
        <w:rPr>
          <w:rFonts w:asciiTheme="minorHAnsi" w:hAnsiTheme="minorHAnsi" w:cs="Arial"/>
        </w:rPr>
        <w:t>They have usually been entered or are currently entered in the multistate Rice Uniform (hence, RU) Research Nursery or URRN</w:t>
      </w:r>
      <w:r w:rsidR="00CA7DF8">
        <w:rPr>
          <w:rFonts w:asciiTheme="minorHAnsi" w:hAnsiTheme="minorHAnsi" w:cs="Arial"/>
        </w:rPr>
        <w:t>.  This</w:t>
      </w:r>
      <w:r w:rsidR="00382DFD">
        <w:rPr>
          <w:rFonts w:asciiTheme="minorHAnsi" w:hAnsiTheme="minorHAnsi" w:cs="Arial"/>
        </w:rPr>
        <w:t xml:space="preserve"> evaluation system </w:t>
      </w:r>
      <w:r w:rsidR="00CA7DF8">
        <w:rPr>
          <w:rFonts w:asciiTheme="minorHAnsi" w:hAnsiTheme="minorHAnsi" w:cs="Arial"/>
        </w:rPr>
        <w:t xml:space="preserve">is </w:t>
      </w:r>
      <w:r w:rsidR="00382DFD">
        <w:rPr>
          <w:rFonts w:asciiTheme="minorHAnsi" w:hAnsiTheme="minorHAnsi" w:cs="Arial"/>
        </w:rPr>
        <w:t>conducted by public breeding institutions in the US to evaluate elite lines in other rice-growing states while sharing elite materials among US breeders.  The entries</w:t>
      </w:r>
      <w:r w:rsidRPr="006F06C7">
        <w:rPr>
          <w:rFonts w:asciiTheme="minorHAnsi" w:hAnsiTheme="minorHAnsi" w:cs="Arial"/>
        </w:rPr>
        <w:t xml:space="preserve"> represent the best lines from different breeding programs and are</w:t>
      </w:r>
      <w:r w:rsidR="00CA7DF8">
        <w:rPr>
          <w:rFonts w:asciiTheme="minorHAnsi" w:hAnsiTheme="minorHAnsi" w:cs="Arial"/>
        </w:rPr>
        <w:t xml:space="preserve"> typically at the final</w:t>
      </w:r>
      <w:r w:rsidRPr="006F06C7">
        <w:rPr>
          <w:rFonts w:asciiTheme="minorHAnsi" w:hAnsiTheme="minorHAnsi" w:cs="Arial"/>
        </w:rPr>
        <w:t xml:space="preserve"> stage</w:t>
      </w:r>
      <w:r w:rsidR="00CA7DF8">
        <w:rPr>
          <w:rFonts w:asciiTheme="minorHAnsi" w:hAnsiTheme="minorHAnsi" w:cs="Arial"/>
        </w:rPr>
        <w:t>s</w:t>
      </w:r>
      <w:r w:rsidRPr="006F06C7">
        <w:rPr>
          <w:rFonts w:asciiTheme="minorHAnsi" w:hAnsiTheme="minorHAnsi" w:cs="Arial"/>
        </w:rPr>
        <w:t xml:space="preserve"> of testing.  </w:t>
      </w:r>
      <w:r w:rsidR="00382DFD">
        <w:rPr>
          <w:rFonts w:asciiTheme="minorHAnsi" w:hAnsiTheme="minorHAnsi" w:cs="Arial"/>
        </w:rPr>
        <w:t xml:space="preserve">Entries from Mississippi </w:t>
      </w:r>
      <w:r w:rsidR="00CA7DF8">
        <w:rPr>
          <w:rFonts w:asciiTheme="minorHAnsi" w:hAnsiTheme="minorHAnsi" w:cs="Arial"/>
        </w:rPr>
        <w:t xml:space="preserve">in the URRN </w:t>
      </w:r>
      <w:r w:rsidR="00382DFD">
        <w:rPr>
          <w:rFonts w:asciiTheme="minorHAnsi" w:hAnsiTheme="minorHAnsi" w:cs="Arial"/>
        </w:rPr>
        <w:t>have the number ‘4’ as the first digit of the last four digits of the RU designation (e.g. RU110</w:t>
      </w:r>
      <w:r w:rsidR="00382DFD" w:rsidRPr="00382DFD">
        <w:rPr>
          <w:rFonts w:asciiTheme="minorHAnsi" w:hAnsiTheme="minorHAnsi" w:cs="Arial"/>
          <w:b/>
          <w:u w:val="single"/>
        </w:rPr>
        <w:t>4</w:t>
      </w:r>
      <w:r w:rsidR="00382DFD">
        <w:rPr>
          <w:rFonts w:asciiTheme="minorHAnsi" w:hAnsiTheme="minorHAnsi" w:cs="Arial"/>
        </w:rPr>
        <w:t>077).</w:t>
      </w:r>
    </w:p>
    <w:p w:rsidR="00382DFD" w:rsidRDefault="00382DFD" w:rsidP="00EB6A44">
      <w:pPr>
        <w:rPr>
          <w:rFonts w:asciiTheme="minorHAnsi" w:hAnsiTheme="minorHAnsi" w:cs="Arial"/>
        </w:rPr>
      </w:pPr>
    </w:p>
    <w:p w:rsidR="0084287F" w:rsidRDefault="00CA7DF8" w:rsidP="00EB6A44">
      <w:pPr>
        <w:rPr>
          <w:rFonts w:asciiTheme="minorHAnsi" w:hAnsiTheme="minorHAnsi" w:cs="Arial"/>
        </w:rPr>
      </w:pPr>
      <w:r>
        <w:rPr>
          <w:rFonts w:asciiTheme="minorHAnsi" w:hAnsiTheme="minorHAnsi" w:cs="Arial"/>
        </w:rPr>
        <w:t>For</w:t>
      </w:r>
      <w:r w:rsidR="0039396C" w:rsidRPr="006F06C7">
        <w:rPr>
          <w:rFonts w:asciiTheme="minorHAnsi" w:hAnsiTheme="minorHAnsi" w:cs="Arial"/>
        </w:rPr>
        <w:t xml:space="preserve"> conventional exp</w:t>
      </w:r>
      <w:r w:rsidR="00382DFD">
        <w:rPr>
          <w:rFonts w:asciiTheme="minorHAnsi" w:hAnsiTheme="minorHAnsi" w:cs="Arial"/>
        </w:rPr>
        <w:t>erimental lines</w:t>
      </w:r>
      <w:r w:rsidR="0039396C" w:rsidRPr="006F06C7">
        <w:rPr>
          <w:rFonts w:asciiTheme="minorHAnsi" w:hAnsiTheme="minorHAnsi" w:cs="Arial"/>
        </w:rPr>
        <w:t xml:space="preserve">, RU1104077 </w:t>
      </w:r>
      <w:r w:rsidR="00014A1F">
        <w:rPr>
          <w:rFonts w:asciiTheme="minorHAnsi" w:hAnsiTheme="minorHAnsi" w:cs="Arial"/>
        </w:rPr>
        <w:t>(</w:t>
      </w:r>
      <w:r w:rsidR="00014A1F" w:rsidRPr="00014A1F">
        <w:rPr>
          <w:rFonts w:asciiTheme="minorHAnsi" w:hAnsiTheme="minorHAnsi" w:cs="Arial"/>
          <w:b/>
        </w:rPr>
        <w:t>Figure 2</w:t>
      </w:r>
      <w:r w:rsidR="00014A1F">
        <w:rPr>
          <w:rFonts w:asciiTheme="minorHAnsi" w:hAnsiTheme="minorHAnsi" w:cs="Arial"/>
        </w:rPr>
        <w:t xml:space="preserve">) </w:t>
      </w:r>
      <w:r w:rsidR="0039396C" w:rsidRPr="006F06C7">
        <w:rPr>
          <w:rFonts w:asciiTheme="minorHAnsi" w:hAnsiTheme="minorHAnsi" w:cs="Arial"/>
        </w:rPr>
        <w:t>has performed well</w:t>
      </w:r>
      <w:r w:rsidR="00382DFD">
        <w:rPr>
          <w:rFonts w:asciiTheme="minorHAnsi" w:hAnsiTheme="minorHAnsi" w:cs="Arial"/>
        </w:rPr>
        <w:t xml:space="preserve"> already</w:t>
      </w:r>
      <w:r w:rsidR="0039396C" w:rsidRPr="006F06C7">
        <w:rPr>
          <w:rFonts w:asciiTheme="minorHAnsi" w:hAnsiTheme="minorHAnsi" w:cs="Arial"/>
        </w:rPr>
        <w:t xml:space="preserve"> for multiple years</w:t>
      </w:r>
      <w:r w:rsidR="00382DFD">
        <w:rPr>
          <w:rFonts w:asciiTheme="minorHAnsi" w:hAnsiTheme="minorHAnsi" w:cs="Arial"/>
        </w:rPr>
        <w:t xml:space="preserve"> and is being considered for varietal release in the near future.  For 2015, this line</w:t>
      </w:r>
      <w:r w:rsidR="0084287F">
        <w:rPr>
          <w:rFonts w:asciiTheme="minorHAnsi" w:hAnsiTheme="minorHAnsi" w:cs="Arial"/>
        </w:rPr>
        <w:t xml:space="preserve"> was the fifth-highest yielding among conventional types at 219.4 </w:t>
      </w:r>
      <w:proofErr w:type="spellStart"/>
      <w:r w:rsidR="0084287F">
        <w:rPr>
          <w:rFonts w:asciiTheme="minorHAnsi" w:hAnsiTheme="minorHAnsi" w:cs="Arial"/>
        </w:rPr>
        <w:t>bu</w:t>
      </w:r>
      <w:proofErr w:type="spellEnd"/>
      <w:r w:rsidR="0084287F">
        <w:rPr>
          <w:rFonts w:asciiTheme="minorHAnsi" w:hAnsiTheme="minorHAnsi" w:cs="Arial"/>
        </w:rPr>
        <w:t xml:space="preserve">/a which, as in 2014, was </w:t>
      </w:r>
      <w:r w:rsidR="0039396C">
        <w:rPr>
          <w:rFonts w:asciiTheme="minorHAnsi" w:hAnsiTheme="minorHAnsi" w:cs="Arial"/>
        </w:rPr>
        <w:t>comparable to</w:t>
      </w:r>
      <w:r w:rsidR="0084287F">
        <w:rPr>
          <w:rFonts w:asciiTheme="minorHAnsi" w:hAnsiTheme="minorHAnsi" w:cs="Arial"/>
        </w:rPr>
        <w:t xml:space="preserve"> Rex based on these on farm-tests</w:t>
      </w:r>
      <w:r w:rsidR="001A6758">
        <w:rPr>
          <w:rFonts w:asciiTheme="minorHAnsi" w:hAnsiTheme="minorHAnsi" w:cs="Arial"/>
        </w:rPr>
        <w:t>.</w:t>
      </w:r>
      <w:r w:rsidR="0039396C">
        <w:rPr>
          <w:rFonts w:asciiTheme="minorHAnsi" w:hAnsiTheme="minorHAnsi" w:cs="Arial"/>
        </w:rPr>
        <w:t xml:space="preserve"> This line </w:t>
      </w:r>
      <w:r w:rsidR="0039396C" w:rsidRPr="006F06C7">
        <w:rPr>
          <w:rFonts w:asciiTheme="minorHAnsi" w:hAnsiTheme="minorHAnsi" w:cs="Arial"/>
        </w:rPr>
        <w:t>provides a good combination of grain yield, agronomics, and grain quality.  RU1104077 has the “</w:t>
      </w:r>
      <w:proofErr w:type="spellStart"/>
      <w:r w:rsidR="0039396C" w:rsidRPr="006F06C7">
        <w:rPr>
          <w:rFonts w:asciiTheme="minorHAnsi" w:hAnsiTheme="minorHAnsi" w:cs="Arial"/>
        </w:rPr>
        <w:t>Newrex</w:t>
      </w:r>
      <w:proofErr w:type="spellEnd"/>
      <w:r w:rsidR="0039396C" w:rsidRPr="006F06C7">
        <w:rPr>
          <w:rFonts w:asciiTheme="minorHAnsi" w:hAnsiTheme="minorHAnsi" w:cs="Arial"/>
        </w:rPr>
        <w:t>” cooking profile that makes it superior to most all other commercially grown cultivars for parboil</w:t>
      </w:r>
      <w:r w:rsidR="001A6758">
        <w:rPr>
          <w:rFonts w:asciiTheme="minorHAnsi" w:hAnsiTheme="minorHAnsi" w:cs="Arial"/>
        </w:rPr>
        <w:t>ed</w:t>
      </w:r>
      <w:r w:rsidR="0039396C" w:rsidRPr="006F06C7">
        <w:rPr>
          <w:rFonts w:asciiTheme="minorHAnsi" w:hAnsiTheme="minorHAnsi" w:cs="Arial"/>
        </w:rPr>
        <w:t xml:space="preserve"> rice.  </w:t>
      </w:r>
      <w:r w:rsidR="0039396C">
        <w:rPr>
          <w:rFonts w:asciiTheme="minorHAnsi" w:hAnsiTheme="minorHAnsi" w:cs="Arial"/>
        </w:rPr>
        <w:t>I</w:t>
      </w:r>
      <w:r w:rsidR="0084287F">
        <w:rPr>
          <w:rFonts w:asciiTheme="minorHAnsi" w:hAnsiTheme="minorHAnsi" w:cs="Arial"/>
        </w:rPr>
        <w:t>n 2015</w:t>
      </w:r>
      <w:r w:rsidR="0039396C">
        <w:rPr>
          <w:rFonts w:asciiTheme="minorHAnsi" w:hAnsiTheme="minorHAnsi" w:cs="Arial"/>
        </w:rPr>
        <w:t xml:space="preserve">, in preparation for possible release, breeder seed </w:t>
      </w:r>
      <w:r w:rsidR="0084287F">
        <w:rPr>
          <w:rFonts w:asciiTheme="minorHAnsi" w:hAnsiTheme="minorHAnsi" w:cs="Arial"/>
        </w:rPr>
        <w:t xml:space="preserve">produced by the breeding program </w:t>
      </w:r>
      <w:r w:rsidR="00492443">
        <w:rPr>
          <w:rFonts w:asciiTheme="minorHAnsi" w:hAnsiTheme="minorHAnsi" w:cs="Arial"/>
        </w:rPr>
        <w:t>during</w:t>
      </w:r>
      <w:r w:rsidR="0084287F">
        <w:rPr>
          <w:rFonts w:asciiTheme="minorHAnsi" w:hAnsiTheme="minorHAnsi" w:cs="Arial"/>
        </w:rPr>
        <w:t xml:space="preserve"> 2014 were</w:t>
      </w:r>
      <w:r w:rsidR="0039396C">
        <w:rPr>
          <w:rFonts w:asciiTheme="minorHAnsi" w:hAnsiTheme="minorHAnsi" w:cs="Arial"/>
        </w:rPr>
        <w:t xml:space="preserve"> </w:t>
      </w:r>
      <w:r w:rsidR="0084287F">
        <w:rPr>
          <w:rFonts w:asciiTheme="minorHAnsi" w:hAnsiTheme="minorHAnsi" w:cs="Arial"/>
        </w:rPr>
        <w:t xml:space="preserve">provided </w:t>
      </w:r>
      <w:r w:rsidR="0084287F">
        <w:rPr>
          <w:rFonts w:asciiTheme="minorHAnsi" w:hAnsiTheme="minorHAnsi" w:cs="Arial"/>
        </w:rPr>
        <w:lastRenderedPageBreak/>
        <w:t xml:space="preserve">to the Mississippi Agriculture and Forestry Experiment Station (MAFES) Foundation Seed unit for foundation seed </w:t>
      </w:r>
      <w:r w:rsidR="0039396C">
        <w:rPr>
          <w:rFonts w:asciiTheme="minorHAnsi" w:hAnsiTheme="minorHAnsi" w:cs="Arial"/>
        </w:rPr>
        <w:t>produc</w:t>
      </w:r>
      <w:r w:rsidR="0084287F">
        <w:rPr>
          <w:rFonts w:asciiTheme="minorHAnsi" w:hAnsiTheme="minorHAnsi" w:cs="Arial"/>
        </w:rPr>
        <w:t>tion in Verona.  This will make possible the registered/certified seed production for growers use as early as 2016.</w:t>
      </w:r>
      <w:r w:rsidR="00C6554A">
        <w:rPr>
          <w:rFonts w:asciiTheme="minorHAnsi" w:hAnsiTheme="minorHAnsi" w:cs="Arial"/>
        </w:rPr>
        <w:t xml:space="preserve"> </w:t>
      </w:r>
    </w:p>
    <w:p w:rsidR="0084287F" w:rsidRDefault="0084287F" w:rsidP="00EB6A44">
      <w:pPr>
        <w:rPr>
          <w:rFonts w:asciiTheme="minorHAnsi" w:hAnsiTheme="minorHAnsi" w:cs="Arial"/>
        </w:rPr>
      </w:pPr>
    </w:p>
    <w:p w:rsidR="00BA50D6" w:rsidRDefault="00C6554A" w:rsidP="00EB6A44">
      <w:pPr>
        <w:rPr>
          <w:rFonts w:asciiTheme="minorHAnsi" w:hAnsiTheme="minorHAnsi" w:cs="Arial"/>
        </w:rPr>
      </w:pPr>
      <w:r>
        <w:rPr>
          <w:rFonts w:asciiTheme="minorHAnsi" w:hAnsiTheme="minorHAnsi" w:cs="Arial"/>
        </w:rPr>
        <w:t xml:space="preserve">Two other conventional variety-type elite line entries </w:t>
      </w:r>
      <w:r w:rsidR="00492443">
        <w:rPr>
          <w:rFonts w:asciiTheme="minorHAnsi" w:hAnsiTheme="minorHAnsi" w:cs="Arial"/>
        </w:rPr>
        <w:t>produced</w:t>
      </w:r>
      <w:r>
        <w:rPr>
          <w:rFonts w:asciiTheme="minorHAnsi" w:hAnsiTheme="minorHAnsi" w:cs="Arial"/>
        </w:rPr>
        <w:t xml:space="preserve"> yields that were comparable to that of Rex and were also within 80% or more of the yield of the top-yielding hybrid entry.  These were </w:t>
      </w:r>
      <w:r w:rsidRPr="00C6554A">
        <w:rPr>
          <w:rFonts w:asciiTheme="minorHAnsi" w:hAnsiTheme="minorHAnsi" w:cs="Arial"/>
        </w:rPr>
        <w:t>RU1404154</w:t>
      </w:r>
      <w:r>
        <w:rPr>
          <w:rFonts w:asciiTheme="minorHAnsi" w:hAnsiTheme="minorHAnsi" w:cs="Arial"/>
        </w:rPr>
        <w:t xml:space="preserve"> (232 </w:t>
      </w:r>
      <w:proofErr w:type="spellStart"/>
      <w:r>
        <w:rPr>
          <w:rFonts w:asciiTheme="minorHAnsi" w:hAnsiTheme="minorHAnsi" w:cs="Arial"/>
        </w:rPr>
        <w:t>bu</w:t>
      </w:r>
      <w:proofErr w:type="spellEnd"/>
      <w:r>
        <w:rPr>
          <w:rFonts w:asciiTheme="minorHAnsi" w:hAnsiTheme="minorHAnsi" w:cs="Arial"/>
        </w:rPr>
        <w:t xml:space="preserve">/a) and RU1404122 (230 </w:t>
      </w:r>
      <w:proofErr w:type="spellStart"/>
      <w:r>
        <w:rPr>
          <w:rFonts w:asciiTheme="minorHAnsi" w:hAnsiTheme="minorHAnsi" w:cs="Arial"/>
        </w:rPr>
        <w:t>bu</w:t>
      </w:r>
      <w:proofErr w:type="spellEnd"/>
      <w:r>
        <w:rPr>
          <w:rFonts w:asciiTheme="minorHAnsi" w:hAnsiTheme="minorHAnsi" w:cs="Arial"/>
        </w:rPr>
        <w:t xml:space="preserve">/a), both being tested for the first time in the on-farm variety trial and thus, will be tested again </w:t>
      </w:r>
      <w:r w:rsidR="00492443">
        <w:rPr>
          <w:rFonts w:asciiTheme="minorHAnsi" w:hAnsiTheme="minorHAnsi" w:cs="Arial"/>
        </w:rPr>
        <w:t>during</w:t>
      </w:r>
      <w:r>
        <w:rPr>
          <w:rFonts w:asciiTheme="minorHAnsi" w:hAnsiTheme="minorHAnsi" w:cs="Arial"/>
        </w:rPr>
        <w:t xml:space="preserve"> 2016. </w:t>
      </w:r>
      <w:r w:rsidR="00BA50D6" w:rsidRPr="00BA50D6">
        <w:rPr>
          <w:rFonts w:asciiTheme="minorHAnsi" w:hAnsiTheme="minorHAnsi" w:cs="Arial"/>
        </w:rPr>
        <w:t>RU1404122</w:t>
      </w:r>
      <w:r w:rsidR="00BA50D6">
        <w:rPr>
          <w:rFonts w:asciiTheme="minorHAnsi" w:hAnsiTheme="minorHAnsi" w:cs="Arial"/>
        </w:rPr>
        <w:t xml:space="preserve"> showed excellent milling traits in this year’s tests, with 73% milling recovery and 64% whole milled rice, both among the highest values obtained in this year’s test.</w:t>
      </w:r>
    </w:p>
    <w:p w:rsidR="005058BC" w:rsidRDefault="005058BC" w:rsidP="00EB6A44">
      <w:pPr>
        <w:rPr>
          <w:rFonts w:asciiTheme="minorHAnsi" w:hAnsiTheme="minorHAnsi" w:cs="Arial"/>
        </w:rPr>
      </w:pPr>
    </w:p>
    <w:p w:rsidR="003D1011" w:rsidRDefault="005058BC" w:rsidP="00EB6A44">
      <w:pPr>
        <w:rPr>
          <w:rFonts w:asciiTheme="minorHAnsi" w:hAnsiTheme="minorHAnsi" w:cs="Arial"/>
        </w:rPr>
      </w:pPr>
      <w:r>
        <w:rPr>
          <w:rFonts w:asciiTheme="minorHAnsi" w:hAnsiTheme="minorHAnsi" w:cs="Arial"/>
        </w:rPr>
        <w:t>For Clearfield</w:t>
      </w:r>
      <w:r w:rsidR="00CA7DF8">
        <w:rPr>
          <w:rFonts w:asciiTheme="minorHAnsi" w:hAnsiTheme="minorHAnsi" w:cs="Arial"/>
        </w:rPr>
        <w:t>®</w:t>
      </w:r>
      <w:r>
        <w:rPr>
          <w:rFonts w:asciiTheme="minorHAnsi" w:hAnsiTheme="minorHAnsi" w:cs="Arial"/>
        </w:rPr>
        <w:t xml:space="preserve"> </w:t>
      </w:r>
      <w:r w:rsidR="00BA50D6">
        <w:rPr>
          <w:rFonts w:asciiTheme="minorHAnsi" w:hAnsiTheme="minorHAnsi" w:cs="Arial"/>
        </w:rPr>
        <w:t xml:space="preserve">conventional </w:t>
      </w:r>
      <w:r>
        <w:rPr>
          <w:rFonts w:asciiTheme="minorHAnsi" w:hAnsiTheme="minorHAnsi" w:cs="Arial"/>
        </w:rPr>
        <w:t xml:space="preserve">types, two advanced </w:t>
      </w:r>
      <w:r w:rsidRPr="00F340CE">
        <w:rPr>
          <w:rFonts w:asciiTheme="minorHAnsi" w:hAnsiTheme="minorHAnsi" w:cs="Arial"/>
        </w:rPr>
        <w:t>lines</w:t>
      </w:r>
      <w:r w:rsidR="00BA50D6">
        <w:rPr>
          <w:rFonts w:asciiTheme="minorHAnsi" w:hAnsiTheme="minorHAnsi" w:cs="Arial"/>
        </w:rPr>
        <w:t xml:space="preserve"> developed by the Louisiana State University breeding program (</w:t>
      </w:r>
      <w:r w:rsidR="00BA50D6" w:rsidRPr="00BA50D6">
        <w:rPr>
          <w:rFonts w:asciiTheme="minorHAnsi" w:hAnsiTheme="minorHAnsi" w:cs="Arial"/>
        </w:rPr>
        <w:t>CLx2134</w:t>
      </w:r>
      <w:r w:rsidR="00BA50D6">
        <w:rPr>
          <w:rFonts w:asciiTheme="minorHAnsi" w:hAnsiTheme="minorHAnsi" w:cs="Arial"/>
        </w:rPr>
        <w:t xml:space="preserve"> and </w:t>
      </w:r>
      <w:proofErr w:type="spellStart"/>
      <w:r w:rsidR="00BA50D6">
        <w:rPr>
          <w:rFonts w:asciiTheme="minorHAnsi" w:hAnsiTheme="minorHAnsi" w:cs="Arial"/>
        </w:rPr>
        <w:t>CLMedium</w:t>
      </w:r>
      <w:proofErr w:type="spellEnd"/>
      <w:r w:rsidR="00BA50D6">
        <w:rPr>
          <w:rFonts w:asciiTheme="minorHAnsi" w:hAnsiTheme="minorHAnsi" w:cs="Arial"/>
        </w:rPr>
        <w:t xml:space="preserve">) had yields that were </w:t>
      </w:r>
      <w:r w:rsidR="003D1011">
        <w:rPr>
          <w:rFonts w:asciiTheme="minorHAnsi" w:hAnsiTheme="minorHAnsi" w:cs="Arial"/>
        </w:rPr>
        <w:t xml:space="preserve">both 232 </w:t>
      </w:r>
      <w:proofErr w:type="spellStart"/>
      <w:r w:rsidR="003D1011">
        <w:rPr>
          <w:rFonts w:asciiTheme="minorHAnsi" w:hAnsiTheme="minorHAnsi" w:cs="Arial"/>
        </w:rPr>
        <w:t>bu</w:t>
      </w:r>
      <w:proofErr w:type="spellEnd"/>
      <w:r w:rsidR="003D1011">
        <w:rPr>
          <w:rFonts w:asciiTheme="minorHAnsi" w:hAnsiTheme="minorHAnsi" w:cs="Arial"/>
        </w:rPr>
        <w:t>/a</w:t>
      </w:r>
      <w:r w:rsidR="009B533A">
        <w:rPr>
          <w:rFonts w:asciiTheme="minorHAnsi" w:hAnsiTheme="minorHAnsi" w:cs="Arial"/>
        </w:rPr>
        <w:t xml:space="preserve"> </w:t>
      </w:r>
      <w:r w:rsidR="003D1011">
        <w:rPr>
          <w:rFonts w:asciiTheme="minorHAnsi" w:hAnsiTheme="minorHAnsi" w:cs="Arial"/>
        </w:rPr>
        <w:t xml:space="preserve"> and </w:t>
      </w:r>
      <w:r w:rsidRPr="00F340CE">
        <w:rPr>
          <w:rFonts w:asciiTheme="minorHAnsi" w:hAnsiTheme="minorHAnsi" w:cs="Arial"/>
        </w:rPr>
        <w:t>within 80% of the overall highest</w:t>
      </w:r>
      <w:r w:rsidR="003D1011">
        <w:rPr>
          <w:rFonts w:asciiTheme="minorHAnsi" w:hAnsiTheme="minorHAnsi" w:cs="Arial"/>
        </w:rPr>
        <w:t xml:space="preserve"> yielding entry XL753.  Moreover</w:t>
      </w:r>
      <w:r w:rsidR="009B533A">
        <w:rPr>
          <w:rFonts w:asciiTheme="minorHAnsi" w:hAnsiTheme="minorHAnsi" w:cs="Arial"/>
        </w:rPr>
        <w:t>,</w:t>
      </w:r>
      <w:r w:rsidR="003D1011">
        <w:rPr>
          <w:rFonts w:asciiTheme="minorHAnsi" w:hAnsiTheme="minorHAnsi" w:cs="Arial"/>
        </w:rPr>
        <w:t xml:space="preserve"> this </w:t>
      </w:r>
      <w:r w:rsidR="00CA7DF8">
        <w:rPr>
          <w:rFonts w:asciiTheme="minorHAnsi" w:hAnsiTheme="minorHAnsi" w:cs="Arial"/>
        </w:rPr>
        <w:t xml:space="preserve">yield </w:t>
      </w:r>
      <w:r w:rsidR="003D1011">
        <w:rPr>
          <w:rFonts w:asciiTheme="minorHAnsi" w:hAnsiTheme="minorHAnsi" w:cs="Arial"/>
        </w:rPr>
        <w:t>level was only about 14% lower than that of the highest yield</w:t>
      </w:r>
      <w:r w:rsidR="00CA7DF8">
        <w:rPr>
          <w:rFonts w:asciiTheme="minorHAnsi" w:hAnsiTheme="minorHAnsi" w:cs="Arial"/>
        </w:rPr>
        <w:t>ing</w:t>
      </w:r>
      <w:r w:rsidR="003D1011">
        <w:rPr>
          <w:rFonts w:asciiTheme="minorHAnsi" w:hAnsiTheme="minorHAnsi" w:cs="Arial"/>
        </w:rPr>
        <w:t xml:space="preserve"> </w:t>
      </w:r>
      <w:r w:rsidR="004342C3">
        <w:rPr>
          <w:rFonts w:asciiTheme="minorHAnsi" w:hAnsiTheme="minorHAnsi" w:cs="Arial"/>
        </w:rPr>
        <w:t>Clearfield</w:t>
      </w:r>
      <w:r w:rsidR="00CA7DF8">
        <w:rPr>
          <w:rFonts w:asciiTheme="minorHAnsi" w:hAnsiTheme="minorHAnsi" w:cs="Arial"/>
        </w:rPr>
        <w:t>®</w:t>
      </w:r>
      <w:r w:rsidR="003D1011">
        <w:rPr>
          <w:rFonts w:asciiTheme="minorHAnsi" w:hAnsiTheme="minorHAnsi" w:cs="Arial"/>
        </w:rPr>
        <w:t xml:space="preserve">-type hybrid </w:t>
      </w:r>
      <w:r w:rsidR="003D1011" w:rsidRPr="003D1011">
        <w:rPr>
          <w:rFonts w:asciiTheme="minorHAnsi" w:hAnsiTheme="minorHAnsi" w:cs="Arial"/>
        </w:rPr>
        <w:t>CLXL729</w:t>
      </w:r>
      <w:r w:rsidR="003D1011" w:rsidRPr="003D1011">
        <w:rPr>
          <w:rFonts w:asciiTheme="minorHAnsi" w:hAnsiTheme="minorHAnsi" w:cs="Arial"/>
        </w:rPr>
        <w:tab/>
      </w:r>
      <w:r w:rsidR="00CA7DF8">
        <w:rPr>
          <w:rFonts w:asciiTheme="minorHAnsi" w:hAnsiTheme="minorHAnsi" w:cs="Arial"/>
        </w:rPr>
        <w:t>(</w:t>
      </w:r>
      <w:r w:rsidR="003D1011">
        <w:rPr>
          <w:rFonts w:asciiTheme="minorHAnsi" w:hAnsiTheme="minorHAnsi" w:cs="Arial"/>
        </w:rPr>
        <w:t xml:space="preserve">265 </w:t>
      </w:r>
      <w:proofErr w:type="spellStart"/>
      <w:r w:rsidR="003D1011">
        <w:rPr>
          <w:rFonts w:asciiTheme="minorHAnsi" w:hAnsiTheme="minorHAnsi" w:cs="Arial"/>
        </w:rPr>
        <w:t>bu</w:t>
      </w:r>
      <w:proofErr w:type="spellEnd"/>
      <w:r w:rsidR="003D1011">
        <w:rPr>
          <w:rFonts w:asciiTheme="minorHAnsi" w:hAnsiTheme="minorHAnsi" w:cs="Arial"/>
        </w:rPr>
        <w:t>/a</w:t>
      </w:r>
      <w:r w:rsidR="00CA7DF8">
        <w:rPr>
          <w:rFonts w:asciiTheme="minorHAnsi" w:hAnsiTheme="minorHAnsi" w:cs="Arial"/>
        </w:rPr>
        <w:t>)</w:t>
      </w:r>
      <w:r w:rsidR="003D1011">
        <w:rPr>
          <w:rFonts w:asciiTheme="minorHAnsi" w:hAnsiTheme="minorHAnsi" w:cs="Arial"/>
        </w:rPr>
        <w:t xml:space="preserve">.  </w:t>
      </w:r>
      <w:r w:rsidR="003D1011" w:rsidRPr="003D1011">
        <w:rPr>
          <w:rFonts w:asciiTheme="minorHAnsi" w:hAnsiTheme="minorHAnsi" w:cs="Arial"/>
        </w:rPr>
        <w:t xml:space="preserve"> </w:t>
      </w:r>
      <w:r w:rsidR="003D1011">
        <w:rPr>
          <w:rFonts w:asciiTheme="minorHAnsi" w:hAnsiTheme="minorHAnsi" w:cs="Arial"/>
        </w:rPr>
        <w:t>The yield of these two new experimental Clearfield</w:t>
      </w:r>
      <w:r w:rsidR="00CA7DF8">
        <w:rPr>
          <w:rFonts w:asciiTheme="minorHAnsi" w:hAnsiTheme="minorHAnsi" w:cs="Arial"/>
        </w:rPr>
        <w:t>®</w:t>
      </w:r>
      <w:r w:rsidR="003D1011">
        <w:rPr>
          <w:rFonts w:asciiTheme="minorHAnsi" w:hAnsiTheme="minorHAnsi" w:cs="Arial"/>
        </w:rPr>
        <w:t xml:space="preserve"> lines were </w:t>
      </w:r>
      <w:r w:rsidR="00CA7DF8">
        <w:rPr>
          <w:rFonts w:asciiTheme="minorHAnsi" w:hAnsiTheme="minorHAnsi" w:cs="Arial"/>
        </w:rPr>
        <w:t xml:space="preserve">also </w:t>
      </w:r>
      <w:r w:rsidR="003D1011">
        <w:rPr>
          <w:rFonts w:asciiTheme="minorHAnsi" w:hAnsiTheme="minorHAnsi" w:cs="Arial"/>
        </w:rPr>
        <w:t>comparable with the yield of the highest-yielding</w:t>
      </w:r>
      <w:r w:rsidR="009B533A">
        <w:rPr>
          <w:rFonts w:asciiTheme="minorHAnsi" w:hAnsiTheme="minorHAnsi" w:cs="Arial"/>
        </w:rPr>
        <w:t>,</w:t>
      </w:r>
      <w:r w:rsidR="003D1011">
        <w:rPr>
          <w:rFonts w:asciiTheme="minorHAnsi" w:hAnsiTheme="minorHAnsi" w:cs="Arial"/>
        </w:rPr>
        <w:t xml:space="preserve"> conventional-type</w:t>
      </w:r>
      <w:r w:rsidR="009B533A">
        <w:rPr>
          <w:rFonts w:asciiTheme="minorHAnsi" w:hAnsiTheme="minorHAnsi" w:cs="Arial"/>
        </w:rPr>
        <w:t>,</w:t>
      </w:r>
      <w:r w:rsidR="003D1011">
        <w:rPr>
          <w:rFonts w:asciiTheme="minorHAnsi" w:hAnsiTheme="minorHAnsi" w:cs="Arial"/>
        </w:rPr>
        <w:t xml:space="preserve"> </w:t>
      </w:r>
      <w:r w:rsidR="00492443">
        <w:rPr>
          <w:rFonts w:asciiTheme="minorHAnsi" w:hAnsiTheme="minorHAnsi" w:cs="Arial"/>
        </w:rPr>
        <w:t>commercial</w:t>
      </w:r>
      <w:r w:rsidR="00CA7DF8">
        <w:rPr>
          <w:rFonts w:asciiTheme="minorHAnsi" w:hAnsiTheme="minorHAnsi" w:cs="Arial"/>
        </w:rPr>
        <w:t xml:space="preserve"> </w:t>
      </w:r>
      <w:r w:rsidR="003D1011">
        <w:rPr>
          <w:rFonts w:asciiTheme="minorHAnsi" w:hAnsiTheme="minorHAnsi" w:cs="Arial"/>
        </w:rPr>
        <w:t>Clearfield</w:t>
      </w:r>
      <w:r w:rsidR="00CA7DF8">
        <w:rPr>
          <w:rFonts w:asciiTheme="minorHAnsi" w:hAnsiTheme="minorHAnsi" w:cs="Arial"/>
        </w:rPr>
        <w:t>®</w:t>
      </w:r>
      <w:r w:rsidR="003D1011">
        <w:rPr>
          <w:rFonts w:asciiTheme="minorHAnsi" w:hAnsiTheme="minorHAnsi" w:cs="Arial"/>
        </w:rPr>
        <w:t xml:space="preserve"> variety</w:t>
      </w:r>
      <w:r w:rsidR="00492443">
        <w:rPr>
          <w:rFonts w:asciiTheme="minorHAnsi" w:hAnsiTheme="minorHAnsi" w:cs="Arial"/>
        </w:rPr>
        <w:t xml:space="preserve"> (CL151)</w:t>
      </w:r>
      <w:r w:rsidR="003D1011">
        <w:rPr>
          <w:rFonts w:asciiTheme="minorHAnsi" w:hAnsiTheme="minorHAnsi" w:cs="Arial"/>
        </w:rPr>
        <w:t xml:space="preserve"> </w:t>
      </w:r>
      <w:r w:rsidR="00CA7DF8">
        <w:rPr>
          <w:rFonts w:asciiTheme="minorHAnsi" w:hAnsiTheme="minorHAnsi" w:cs="Arial"/>
        </w:rPr>
        <w:t>entered in the trials</w:t>
      </w:r>
      <w:r w:rsidR="00492443">
        <w:rPr>
          <w:rFonts w:asciiTheme="minorHAnsi" w:hAnsiTheme="minorHAnsi" w:cs="Arial"/>
        </w:rPr>
        <w:t xml:space="preserve"> </w:t>
      </w:r>
      <w:r w:rsidR="00CA7DF8">
        <w:rPr>
          <w:rFonts w:asciiTheme="minorHAnsi" w:hAnsiTheme="minorHAnsi" w:cs="Arial"/>
        </w:rPr>
        <w:t>with an average</w:t>
      </w:r>
      <w:r w:rsidR="003D1011">
        <w:rPr>
          <w:rFonts w:asciiTheme="minorHAnsi" w:hAnsiTheme="minorHAnsi" w:cs="Arial"/>
        </w:rPr>
        <w:t xml:space="preserve"> yield</w:t>
      </w:r>
      <w:r w:rsidR="00CA7DF8">
        <w:rPr>
          <w:rFonts w:asciiTheme="minorHAnsi" w:hAnsiTheme="minorHAnsi" w:cs="Arial"/>
        </w:rPr>
        <w:t xml:space="preserve"> of</w:t>
      </w:r>
      <w:r w:rsidR="003D1011" w:rsidRPr="003D1011">
        <w:t xml:space="preserve"> </w:t>
      </w:r>
      <w:r w:rsidR="003D1011" w:rsidRPr="003D1011">
        <w:rPr>
          <w:rFonts w:asciiTheme="minorHAnsi" w:hAnsiTheme="minorHAnsi" w:cs="Arial"/>
        </w:rPr>
        <w:t>230</w:t>
      </w:r>
      <w:r w:rsidR="003D1011">
        <w:rPr>
          <w:rFonts w:asciiTheme="minorHAnsi" w:hAnsiTheme="minorHAnsi" w:cs="Arial"/>
        </w:rPr>
        <w:t xml:space="preserve"> </w:t>
      </w:r>
      <w:proofErr w:type="spellStart"/>
      <w:r w:rsidR="003D1011">
        <w:rPr>
          <w:rFonts w:asciiTheme="minorHAnsi" w:hAnsiTheme="minorHAnsi" w:cs="Arial"/>
        </w:rPr>
        <w:t>bu</w:t>
      </w:r>
      <w:proofErr w:type="spellEnd"/>
      <w:r w:rsidR="003D1011">
        <w:rPr>
          <w:rFonts w:asciiTheme="minorHAnsi" w:hAnsiTheme="minorHAnsi" w:cs="Arial"/>
        </w:rPr>
        <w:t>/a.</w:t>
      </w:r>
    </w:p>
    <w:p w:rsidR="003E2641" w:rsidRDefault="003E2641" w:rsidP="00EB6A44">
      <w:pPr>
        <w:rPr>
          <w:rFonts w:asciiTheme="minorHAnsi" w:hAnsiTheme="minorHAnsi" w:cs="Arial"/>
          <w:b/>
        </w:rPr>
      </w:pPr>
    </w:p>
    <w:p w:rsidR="003B047E" w:rsidRPr="006F06C7" w:rsidRDefault="003B047E" w:rsidP="00EB6A44">
      <w:pPr>
        <w:rPr>
          <w:rFonts w:asciiTheme="minorHAnsi" w:hAnsiTheme="minorHAnsi" w:cs="Arial"/>
        </w:rPr>
      </w:pPr>
      <w:r w:rsidRPr="006F06C7">
        <w:rPr>
          <w:rFonts w:asciiTheme="minorHAnsi" w:hAnsiTheme="minorHAnsi" w:cs="Arial"/>
          <w:b/>
        </w:rPr>
        <w:t xml:space="preserve">Table </w:t>
      </w:r>
      <w:r w:rsidR="005058BC">
        <w:rPr>
          <w:rFonts w:asciiTheme="minorHAnsi" w:hAnsiTheme="minorHAnsi" w:cs="Arial"/>
          <w:b/>
        </w:rPr>
        <w:t>12</w:t>
      </w:r>
      <w:r w:rsidR="005C60A9" w:rsidRPr="006F06C7">
        <w:rPr>
          <w:rFonts w:asciiTheme="minorHAnsi" w:hAnsiTheme="minorHAnsi" w:cs="Arial"/>
        </w:rPr>
        <w:t xml:space="preserve"> </w:t>
      </w:r>
      <w:r w:rsidRPr="006F06C7">
        <w:rPr>
          <w:rFonts w:asciiTheme="minorHAnsi" w:hAnsiTheme="minorHAnsi" w:cs="Arial"/>
        </w:rPr>
        <w:t xml:space="preserve">provides </w:t>
      </w:r>
      <w:r w:rsidR="005058BC">
        <w:rPr>
          <w:rFonts w:asciiTheme="minorHAnsi" w:hAnsiTheme="minorHAnsi" w:cs="Arial"/>
        </w:rPr>
        <w:t xml:space="preserve">the </w:t>
      </w:r>
      <w:r w:rsidRPr="006F06C7">
        <w:rPr>
          <w:rFonts w:asciiTheme="minorHAnsi" w:hAnsiTheme="minorHAnsi" w:cs="Arial"/>
        </w:rPr>
        <w:t>agronomic, yield</w:t>
      </w:r>
      <w:r w:rsidR="0073399F" w:rsidRPr="006F06C7">
        <w:rPr>
          <w:rFonts w:asciiTheme="minorHAnsi" w:hAnsiTheme="minorHAnsi" w:cs="Arial"/>
        </w:rPr>
        <w:t>,</w:t>
      </w:r>
      <w:r w:rsidRPr="006F06C7">
        <w:rPr>
          <w:rFonts w:asciiTheme="minorHAnsi" w:hAnsiTheme="minorHAnsi" w:cs="Arial"/>
        </w:rPr>
        <w:t xml:space="preserve"> and milling data f</w:t>
      </w:r>
      <w:r w:rsidR="00492443">
        <w:rPr>
          <w:rFonts w:asciiTheme="minorHAnsi" w:hAnsiTheme="minorHAnsi" w:cs="Arial"/>
        </w:rPr>
        <w:t>or</w:t>
      </w:r>
      <w:r w:rsidRPr="006F06C7">
        <w:rPr>
          <w:rFonts w:asciiTheme="minorHAnsi" w:hAnsiTheme="minorHAnsi" w:cs="Arial"/>
        </w:rPr>
        <w:t xml:space="preserve"> select rice varieties that have been included in on-farm tests for </w:t>
      </w:r>
      <w:r w:rsidR="005058BC">
        <w:rPr>
          <w:rFonts w:asciiTheme="minorHAnsi" w:hAnsiTheme="minorHAnsi" w:cs="Arial"/>
        </w:rPr>
        <w:t>the last few</w:t>
      </w:r>
      <w:r w:rsidR="002353DE" w:rsidRPr="006F06C7">
        <w:rPr>
          <w:rFonts w:asciiTheme="minorHAnsi" w:hAnsiTheme="minorHAnsi" w:cs="Arial"/>
        </w:rPr>
        <w:t xml:space="preserve"> years</w:t>
      </w:r>
      <w:r w:rsidRPr="006F06C7">
        <w:rPr>
          <w:rFonts w:asciiTheme="minorHAnsi" w:hAnsiTheme="minorHAnsi" w:cs="Arial"/>
        </w:rPr>
        <w:t xml:space="preserve">.  </w:t>
      </w:r>
      <w:r w:rsidR="00B87C70">
        <w:rPr>
          <w:rFonts w:asciiTheme="minorHAnsi" w:hAnsiTheme="minorHAnsi" w:cs="Arial"/>
        </w:rPr>
        <w:t xml:space="preserve">Substantial variation was observed among the test entries for the milling traits and several high-yielding </w:t>
      </w:r>
      <w:r w:rsidR="002E2B99">
        <w:rPr>
          <w:rFonts w:asciiTheme="minorHAnsi" w:hAnsiTheme="minorHAnsi" w:cs="Arial"/>
        </w:rPr>
        <w:t>entries did not necessarily have</w:t>
      </w:r>
      <w:r w:rsidR="00B87C70">
        <w:rPr>
          <w:rFonts w:asciiTheme="minorHAnsi" w:hAnsiTheme="minorHAnsi" w:cs="Arial"/>
        </w:rPr>
        <w:t xml:space="preserve"> the best grain quality characteristics among those tested.  For example, among conventional varieties, Rex </w:t>
      </w:r>
      <w:r w:rsidR="00DD322D">
        <w:rPr>
          <w:rFonts w:asciiTheme="minorHAnsi" w:hAnsiTheme="minorHAnsi" w:cs="Arial"/>
        </w:rPr>
        <w:t>had</w:t>
      </w:r>
      <w:r w:rsidR="00796A2A">
        <w:rPr>
          <w:rFonts w:asciiTheme="minorHAnsi" w:hAnsiTheme="minorHAnsi" w:cs="Arial"/>
        </w:rPr>
        <w:t xml:space="preserve"> significantly</w:t>
      </w:r>
      <w:r w:rsidR="00DD322D">
        <w:rPr>
          <w:rFonts w:asciiTheme="minorHAnsi" w:hAnsiTheme="minorHAnsi" w:cs="Arial"/>
        </w:rPr>
        <w:t xml:space="preserve"> higher whole milled rice yield</w:t>
      </w:r>
      <w:r w:rsidR="00796A2A">
        <w:rPr>
          <w:rFonts w:asciiTheme="minorHAnsi" w:hAnsiTheme="minorHAnsi" w:cs="Arial"/>
        </w:rPr>
        <w:t xml:space="preserve"> than </w:t>
      </w:r>
      <w:proofErr w:type="spellStart"/>
      <w:r w:rsidR="00B87C70">
        <w:rPr>
          <w:rFonts w:asciiTheme="minorHAnsi" w:hAnsiTheme="minorHAnsi" w:cs="Arial"/>
        </w:rPr>
        <w:t>Lakast</w:t>
      </w:r>
      <w:proofErr w:type="spellEnd"/>
      <w:r w:rsidR="00DD322D">
        <w:rPr>
          <w:rFonts w:asciiTheme="minorHAnsi" w:hAnsiTheme="minorHAnsi" w:cs="Arial"/>
        </w:rPr>
        <w:t xml:space="preserve">, which was the highest yielding variety.  The total yield of Rex, however, was still </w:t>
      </w:r>
      <w:r w:rsidR="002E2B99">
        <w:rPr>
          <w:rFonts w:asciiTheme="minorHAnsi" w:hAnsiTheme="minorHAnsi" w:cs="Arial"/>
        </w:rPr>
        <w:t xml:space="preserve">lower but still </w:t>
      </w:r>
      <w:r w:rsidR="00DD322D">
        <w:rPr>
          <w:rFonts w:asciiTheme="minorHAnsi" w:hAnsiTheme="minorHAnsi" w:cs="Arial"/>
        </w:rPr>
        <w:t xml:space="preserve">comparable to that of </w:t>
      </w:r>
      <w:proofErr w:type="spellStart"/>
      <w:r w:rsidR="00DD322D">
        <w:rPr>
          <w:rFonts w:asciiTheme="minorHAnsi" w:hAnsiTheme="minorHAnsi" w:cs="Arial"/>
        </w:rPr>
        <w:t>Lakast</w:t>
      </w:r>
      <w:proofErr w:type="spellEnd"/>
      <w:r w:rsidR="00B87C70">
        <w:rPr>
          <w:rFonts w:asciiTheme="minorHAnsi" w:hAnsiTheme="minorHAnsi" w:cs="Arial"/>
        </w:rPr>
        <w:t>. Aside f</w:t>
      </w:r>
      <w:r w:rsidR="00DD322D">
        <w:rPr>
          <w:rFonts w:asciiTheme="minorHAnsi" w:hAnsiTheme="minorHAnsi" w:cs="Arial"/>
        </w:rPr>
        <w:t xml:space="preserve">rom </w:t>
      </w:r>
      <w:r w:rsidR="00B87C70">
        <w:rPr>
          <w:rFonts w:asciiTheme="minorHAnsi" w:hAnsiTheme="minorHAnsi" w:cs="Arial"/>
        </w:rPr>
        <w:t xml:space="preserve">these </w:t>
      </w:r>
      <w:r w:rsidR="002E2B99">
        <w:rPr>
          <w:rFonts w:asciiTheme="minorHAnsi" w:hAnsiTheme="minorHAnsi" w:cs="Arial"/>
        </w:rPr>
        <w:t xml:space="preserve">trait </w:t>
      </w:r>
      <w:r w:rsidR="00B87C70">
        <w:rPr>
          <w:rFonts w:asciiTheme="minorHAnsi" w:hAnsiTheme="minorHAnsi" w:cs="Arial"/>
        </w:rPr>
        <w:t xml:space="preserve">considerations for variety selection, </w:t>
      </w:r>
      <w:r w:rsidRPr="006F06C7">
        <w:rPr>
          <w:rFonts w:asciiTheme="minorHAnsi" w:hAnsiTheme="minorHAnsi" w:cs="Arial"/>
        </w:rPr>
        <w:t>performance stability over many environments</w:t>
      </w:r>
      <w:r w:rsidR="00B87C70">
        <w:rPr>
          <w:rFonts w:asciiTheme="minorHAnsi" w:hAnsiTheme="minorHAnsi" w:cs="Arial"/>
        </w:rPr>
        <w:t xml:space="preserve"> and </w:t>
      </w:r>
      <w:r w:rsidR="002E2B99">
        <w:rPr>
          <w:rFonts w:asciiTheme="minorHAnsi" w:hAnsiTheme="minorHAnsi" w:cs="Arial"/>
        </w:rPr>
        <w:t>years also need to be looked at</w:t>
      </w:r>
      <w:r w:rsidRPr="006F06C7">
        <w:rPr>
          <w:rFonts w:asciiTheme="minorHAnsi" w:hAnsiTheme="minorHAnsi" w:cs="Arial"/>
        </w:rPr>
        <w:t xml:space="preserve">.  Varieties such as </w:t>
      </w:r>
      <w:proofErr w:type="spellStart"/>
      <w:r w:rsidRPr="006F06C7">
        <w:rPr>
          <w:rFonts w:asciiTheme="minorHAnsi" w:hAnsiTheme="minorHAnsi" w:cs="Arial"/>
        </w:rPr>
        <w:t>Cocodrie</w:t>
      </w:r>
      <w:proofErr w:type="spellEnd"/>
      <w:r w:rsidRPr="006F06C7">
        <w:rPr>
          <w:rFonts w:asciiTheme="minorHAnsi" w:hAnsiTheme="minorHAnsi" w:cs="Arial"/>
        </w:rPr>
        <w:t xml:space="preserve"> and </w:t>
      </w:r>
      <w:r w:rsidR="00D71A2F" w:rsidRPr="006F06C7">
        <w:rPr>
          <w:rFonts w:asciiTheme="minorHAnsi" w:hAnsiTheme="minorHAnsi" w:cs="Arial"/>
        </w:rPr>
        <w:t>Cheniere</w:t>
      </w:r>
      <w:r w:rsidRPr="006F06C7">
        <w:rPr>
          <w:rFonts w:asciiTheme="minorHAnsi" w:hAnsiTheme="minorHAnsi" w:cs="Arial"/>
        </w:rPr>
        <w:t xml:space="preserve"> have been relatively stable over many years, thus they have been popular varieties in Mississippi and the Mid</w:t>
      </w:r>
      <w:r w:rsidR="002713DB">
        <w:rPr>
          <w:rFonts w:asciiTheme="minorHAnsi" w:hAnsiTheme="minorHAnsi" w:cs="Arial"/>
        </w:rPr>
        <w:t>-S</w:t>
      </w:r>
      <w:r w:rsidRPr="006F06C7">
        <w:rPr>
          <w:rFonts w:asciiTheme="minorHAnsi" w:hAnsiTheme="minorHAnsi" w:cs="Arial"/>
        </w:rPr>
        <w:t xml:space="preserve">outh.  As stated earlier, Rex </w:t>
      </w:r>
      <w:r w:rsidR="000C2A94" w:rsidRPr="006F06C7">
        <w:rPr>
          <w:rFonts w:asciiTheme="minorHAnsi" w:hAnsiTheme="minorHAnsi" w:cs="Arial"/>
        </w:rPr>
        <w:t>has also shown tremendous stability over multiple locations both in Mississippi and other states</w:t>
      </w:r>
      <w:r w:rsidR="00552956">
        <w:rPr>
          <w:rFonts w:asciiTheme="minorHAnsi" w:hAnsiTheme="minorHAnsi" w:cs="Arial"/>
        </w:rPr>
        <w:t xml:space="preserve"> in the southern US Rice Belt</w:t>
      </w:r>
      <w:r w:rsidRPr="006F06C7">
        <w:rPr>
          <w:rFonts w:asciiTheme="minorHAnsi" w:hAnsiTheme="minorHAnsi" w:cs="Arial"/>
        </w:rPr>
        <w:t xml:space="preserve">.   </w:t>
      </w:r>
    </w:p>
    <w:p w:rsidR="005058BC" w:rsidRDefault="005058BC" w:rsidP="00EB6A44">
      <w:pPr>
        <w:rPr>
          <w:rFonts w:asciiTheme="minorHAnsi" w:hAnsiTheme="minorHAnsi" w:cs="Arial"/>
        </w:rPr>
      </w:pPr>
    </w:p>
    <w:p w:rsidR="003B047E" w:rsidRPr="006F06C7" w:rsidRDefault="003B047E" w:rsidP="00EB6A44">
      <w:pPr>
        <w:rPr>
          <w:rFonts w:asciiTheme="minorHAnsi" w:hAnsiTheme="minorHAnsi" w:cs="Arial"/>
        </w:rPr>
      </w:pPr>
      <w:r w:rsidRPr="006F06C7">
        <w:rPr>
          <w:rFonts w:asciiTheme="minorHAnsi" w:hAnsiTheme="minorHAnsi" w:cs="Arial"/>
        </w:rPr>
        <w:t>Variety</w:t>
      </w:r>
      <w:r w:rsidR="007F4B48" w:rsidRPr="006F06C7">
        <w:rPr>
          <w:rFonts w:asciiTheme="minorHAnsi" w:hAnsiTheme="minorHAnsi" w:cs="Arial"/>
        </w:rPr>
        <w:t xml:space="preserve"> and hybrid</w:t>
      </w:r>
      <w:r w:rsidRPr="006F06C7">
        <w:rPr>
          <w:rFonts w:asciiTheme="minorHAnsi" w:hAnsiTheme="minorHAnsi" w:cs="Arial"/>
        </w:rPr>
        <w:t xml:space="preserve"> reactions to common diseases and straight</w:t>
      </w:r>
      <w:r w:rsidR="0040105C" w:rsidRPr="006F06C7">
        <w:rPr>
          <w:rFonts w:asciiTheme="minorHAnsi" w:hAnsiTheme="minorHAnsi" w:cs="Arial"/>
        </w:rPr>
        <w:t xml:space="preserve"> </w:t>
      </w:r>
      <w:r w:rsidRPr="006F06C7">
        <w:rPr>
          <w:rFonts w:asciiTheme="minorHAnsi" w:hAnsiTheme="minorHAnsi" w:cs="Arial"/>
        </w:rPr>
        <w:t xml:space="preserve">head disorder are found in </w:t>
      </w:r>
      <w:r w:rsidRPr="006F06C7">
        <w:rPr>
          <w:rFonts w:asciiTheme="minorHAnsi" w:hAnsiTheme="minorHAnsi" w:cs="Arial"/>
          <w:b/>
        </w:rPr>
        <w:t xml:space="preserve">Table </w:t>
      </w:r>
      <w:r w:rsidR="005058BC">
        <w:rPr>
          <w:rFonts w:asciiTheme="minorHAnsi" w:hAnsiTheme="minorHAnsi" w:cs="Arial"/>
          <w:b/>
        </w:rPr>
        <w:t>13</w:t>
      </w:r>
      <w:r w:rsidRPr="006F06C7">
        <w:rPr>
          <w:rFonts w:asciiTheme="minorHAnsi" w:hAnsiTheme="minorHAnsi" w:cs="Arial"/>
        </w:rPr>
        <w:t xml:space="preserve">.  Decisions about the use of fungicides should be made considering a variety’s susceptibility to a particular disease, the potential for the disease to cause economic loss, </w:t>
      </w:r>
      <w:r w:rsidR="0073399F" w:rsidRPr="006F06C7">
        <w:rPr>
          <w:rFonts w:asciiTheme="minorHAnsi" w:hAnsiTheme="minorHAnsi" w:cs="Arial"/>
        </w:rPr>
        <w:t>and</w:t>
      </w:r>
      <w:r w:rsidRPr="006F06C7">
        <w:rPr>
          <w:rFonts w:asciiTheme="minorHAnsi" w:hAnsiTheme="minorHAnsi" w:cs="Arial"/>
        </w:rPr>
        <w:t xml:space="preserve"> efficacy of fungicides that are available to combat or prevent the respective disease.</w:t>
      </w:r>
    </w:p>
    <w:p w:rsidR="003B047E" w:rsidRPr="006F06C7" w:rsidRDefault="003B047E" w:rsidP="00EB6A44">
      <w:pPr>
        <w:rPr>
          <w:rFonts w:asciiTheme="minorHAnsi" w:hAnsiTheme="minorHAnsi" w:cs="Arial"/>
        </w:rPr>
      </w:pPr>
    </w:p>
    <w:p w:rsidR="003B047E" w:rsidRPr="006F06C7" w:rsidRDefault="003B047E" w:rsidP="00EB6A44">
      <w:pPr>
        <w:rPr>
          <w:rFonts w:asciiTheme="minorHAnsi" w:hAnsiTheme="minorHAnsi" w:cs="Arial"/>
        </w:rPr>
      </w:pPr>
      <w:r w:rsidRPr="006F06C7">
        <w:rPr>
          <w:rFonts w:asciiTheme="minorHAnsi" w:hAnsiTheme="minorHAnsi" w:cs="Arial"/>
        </w:rPr>
        <w:t xml:space="preserve">Nitrogen fertilization rate guidelines are provided in </w:t>
      </w:r>
      <w:r w:rsidRPr="006F06C7">
        <w:rPr>
          <w:rFonts w:asciiTheme="minorHAnsi" w:hAnsiTheme="minorHAnsi" w:cs="Arial"/>
          <w:b/>
        </w:rPr>
        <w:t xml:space="preserve">Table </w:t>
      </w:r>
      <w:r w:rsidR="00073BCF">
        <w:rPr>
          <w:rFonts w:asciiTheme="minorHAnsi" w:hAnsiTheme="minorHAnsi" w:cs="Arial"/>
          <w:b/>
        </w:rPr>
        <w:t>14</w:t>
      </w:r>
      <w:r w:rsidRPr="006F06C7">
        <w:rPr>
          <w:rFonts w:asciiTheme="minorHAnsi" w:hAnsiTheme="minorHAnsi" w:cs="Arial"/>
        </w:rPr>
        <w:t xml:space="preserve">.  These guidelines were generated from multi-year, multi-site N response studies conducted for </w:t>
      </w:r>
      <w:r w:rsidR="0073399F" w:rsidRPr="006F06C7">
        <w:rPr>
          <w:rFonts w:asciiTheme="minorHAnsi" w:hAnsiTheme="minorHAnsi" w:cs="Arial"/>
        </w:rPr>
        <w:t>newly-</w:t>
      </w:r>
      <w:r w:rsidRPr="006F06C7">
        <w:rPr>
          <w:rFonts w:asciiTheme="minorHAnsi" w:hAnsiTheme="minorHAnsi" w:cs="Arial"/>
        </w:rPr>
        <w:t xml:space="preserve">released </w:t>
      </w:r>
      <w:r w:rsidR="0073399F" w:rsidRPr="006F06C7">
        <w:rPr>
          <w:rFonts w:asciiTheme="minorHAnsi" w:hAnsiTheme="minorHAnsi" w:cs="Arial"/>
        </w:rPr>
        <w:t>varieties</w:t>
      </w:r>
      <w:r w:rsidRPr="006F06C7">
        <w:rPr>
          <w:rFonts w:asciiTheme="minorHAnsi" w:hAnsiTheme="minorHAnsi" w:cs="Arial"/>
        </w:rPr>
        <w:t xml:space="preserve">.  A combination of current economics, individual </w:t>
      </w:r>
      <w:r w:rsidR="0073399F" w:rsidRPr="006F06C7">
        <w:rPr>
          <w:rFonts w:asciiTheme="minorHAnsi" w:hAnsiTheme="minorHAnsi" w:cs="Arial"/>
        </w:rPr>
        <w:t xml:space="preserve">varieties’ </w:t>
      </w:r>
      <w:r w:rsidRPr="006F06C7">
        <w:rPr>
          <w:rFonts w:asciiTheme="minorHAnsi" w:hAnsiTheme="minorHAnsi" w:cs="Arial"/>
        </w:rPr>
        <w:t>susceptibility to lodging</w:t>
      </w:r>
      <w:r w:rsidR="0073399F" w:rsidRPr="006F06C7">
        <w:rPr>
          <w:rFonts w:asciiTheme="minorHAnsi" w:hAnsiTheme="minorHAnsi" w:cs="Arial"/>
        </w:rPr>
        <w:t>,</w:t>
      </w:r>
      <w:r w:rsidRPr="006F06C7">
        <w:rPr>
          <w:rFonts w:asciiTheme="minorHAnsi" w:hAnsiTheme="minorHAnsi" w:cs="Arial"/>
        </w:rPr>
        <w:t xml:space="preserve"> and yield potential are included in determining the rate guidelines.  </w:t>
      </w:r>
      <w:r w:rsidR="0073399F" w:rsidRPr="006F06C7">
        <w:rPr>
          <w:rFonts w:asciiTheme="minorHAnsi" w:hAnsiTheme="minorHAnsi" w:cs="Arial"/>
        </w:rPr>
        <w:t>Annually,</w:t>
      </w:r>
      <w:r w:rsidRPr="006F06C7">
        <w:rPr>
          <w:rFonts w:asciiTheme="minorHAnsi" w:hAnsiTheme="minorHAnsi" w:cs="Arial"/>
        </w:rPr>
        <w:t xml:space="preserve"> coarse-textured soils, commonly referred to as silt loams, require approximately 30 pounds of nitrogen per acre less than fine-textured or clay soils.  By applying less N on silt loam soils, disease and lodging incidence are subject to decrease without sacrificing yield and quality.</w:t>
      </w:r>
    </w:p>
    <w:p w:rsidR="00561EEA" w:rsidRDefault="00561EEA" w:rsidP="00EB6A44">
      <w:pPr>
        <w:rPr>
          <w:rFonts w:asciiTheme="minorHAnsi" w:hAnsiTheme="minorHAnsi" w:cs="Arial"/>
        </w:rPr>
      </w:pPr>
    </w:p>
    <w:p w:rsidR="003B047E" w:rsidRPr="006F06C7" w:rsidRDefault="00552956" w:rsidP="00EB6A44">
      <w:pPr>
        <w:rPr>
          <w:rFonts w:asciiTheme="minorHAnsi" w:hAnsiTheme="minorHAnsi" w:cs="Arial"/>
        </w:rPr>
      </w:pPr>
      <w:r>
        <w:rPr>
          <w:rFonts w:asciiTheme="minorHAnsi" w:hAnsiTheme="minorHAnsi" w:cs="Arial"/>
        </w:rPr>
        <w:t>Based on past and this</w:t>
      </w:r>
      <w:r w:rsidR="00073BCF">
        <w:rPr>
          <w:rFonts w:asciiTheme="minorHAnsi" w:hAnsiTheme="minorHAnsi" w:cs="Arial"/>
        </w:rPr>
        <w:t xml:space="preserve"> year’s on-farm trials, the s</w:t>
      </w:r>
      <w:r w:rsidR="003B047E" w:rsidRPr="006F06C7">
        <w:rPr>
          <w:rFonts w:asciiTheme="minorHAnsi" w:hAnsiTheme="minorHAnsi" w:cs="Arial"/>
        </w:rPr>
        <w:t xml:space="preserve">uggested conventional varieties for Mississippi rice growers are Bowman, </w:t>
      </w:r>
      <w:proofErr w:type="spellStart"/>
      <w:r w:rsidR="003B047E" w:rsidRPr="006F06C7">
        <w:rPr>
          <w:rFonts w:asciiTheme="minorHAnsi" w:hAnsiTheme="minorHAnsi" w:cs="Arial"/>
        </w:rPr>
        <w:t>Cocodrie</w:t>
      </w:r>
      <w:proofErr w:type="spellEnd"/>
      <w:r w:rsidR="003B047E" w:rsidRPr="006F06C7">
        <w:rPr>
          <w:rFonts w:asciiTheme="minorHAnsi" w:hAnsiTheme="minorHAnsi" w:cs="Arial"/>
        </w:rPr>
        <w:t xml:space="preserve">, Cheniere, Rex, </w:t>
      </w:r>
      <w:r w:rsidR="003F79E6">
        <w:rPr>
          <w:rFonts w:asciiTheme="minorHAnsi" w:hAnsiTheme="minorHAnsi" w:cs="Arial"/>
        </w:rPr>
        <w:t>Taggart</w:t>
      </w:r>
      <w:r w:rsidR="00073BCF">
        <w:rPr>
          <w:rFonts w:asciiTheme="minorHAnsi" w:hAnsiTheme="minorHAnsi" w:cs="Arial"/>
        </w:rPr>
        <w:t xml:space="preserve">, </w:t>
      </w:r>
      <w:proofErr w:type="spellStart"/>
      <w:r w:rsidR="00073BCF">
        <w:rPr>
          <w:rFonts w:asciiTheme="minorHAnsi" w:hAnsiTheme="minorHAnsi" w:cs="Arial"/>
        </w:rPr>
        <w:t>Mermentau</w:t>
      </w:r>
      <w:proofErr w:type="spellEnd"/>
      <w:r w:rsidR="00073BCF">
        <w:rPr>
          <w:rFonts w:asciiTheme="minorHAnsi" w:hAnsiTheme="minorHAnsi" w:cs="Arial"/>
        </w:rPr>
        <w:t xml:space="preserve">, and </w:t>
      </w:r>
      <w:proofErr w:type="spellStart"/>
      <w:r w:rsidR="00073BCF">
        <w:rPr>
          <w:rFonts w:asciiTheme="minorHAnsi" w:hAnsiTheme="minorHAnsi" w:cs="Arial"/>
        </w:rPr>
        <w:t>Lakast</w:t>
      </w:r>
      <w:proofErr w:type="spellEnd"/>
      <w:r w:rsidR="003B047E" w:rsidRPr="006F06C7">
        <w:rPr>
          <w:rFonts w:asciiTheme="minorHAnsi" w:hAnsiTheme="minorHAnsi" w:cs="Arial"/>
        </w:rPr>
        <w:t xml:space="preserve">.  Sabine is often grown on limited acreage by contract.  </w:t>
      </w:r>
      <w:r w:rsidR="005C60A9" w:rsidRPr="006F06C7">
        <w:rPr>
          <w:rFonts w:asciiTheme="minorHAnsi" w:hAnsiTheme="minorHAnsi" w:cs="Arial"/>
        </w:rPr>
        <w:t>XL753</w:t>
      </w:r>
      <w:r>
        <w:rPr>
          <w:rFonts w:asciiTheme="minorHAnsi" w:hAnsiTheme="minorHAnsi" w:cs="Arial"/>
        </w:rPr>
        <w:t xml:space="preserve"> and</w:t>
      </w:r>
      <w:r w:rsidR="005C60A9" w:rsidRPr="006F06C7">
        <w:rPr>
          <w:rFonts w:asciiTheme="minorHAnsi" w:hAnsiTheme="minorHAnsi" w:cs="Arial"/>
        </w:rPr>
        <w:t xml:space="preserve"> </w:t>
      </w:r>
      <w:r w:rsidR="003F79E6">
        <w:rPr>
          <w:rFonts w:asciiTheme="minorHAnsi" w:hAnsiTheme="minorHAnsi" w:cs="Arial"/>
        </w:rPr>
        <w:t>XL760</w:t>
      </w:r>
      <w:r>
        <w:rPr>
          <w:rFonts w:asciiTheme="minorHAnsi" w:hAnsiTheme="minorHAnsi" w:cs="Arial"/>
        </w:rPr>
        <w:t xml:space="preserve"> </w:t>
      </w:r>
      <w:r w:rsidR="005C60A9" w:rsidRPr="006F06C7">
        <w:rPr>
          <w:rFonts w:asciiTheme="minorHAnsi" w:hAnsiTheme="minorHAnsi" w:cs="Arial"/>
        </w:rPr>
        <w:t>are</w:t>
      </w:r>
      <w:r w:rsidR="0040105C" w:rsidRPr="006F06C7">
        <w:rPr>
          <w:rFonts w:asciiTheme="minorHAnsi" w:hAnsiTheme="minorHAnsi" w:cs="Arial"/>
        </w:rPr>
        <w:t xml:space="preserve"> </w:t>
      </w:r>
      <w:r w:rsidR="003B047E" w:rsidRPr="006F06C7">
        <w:rPr>
          <w:rFonts w:asciiTheme="minorHAnsi" w:hAnsiTheme="minorHAnsi" w:cs="Arial"/>
        </w:rPr>
        <w:t>good choice</w:t>
      </w:r>
      <w:r w:rsidR="005C60A9" w:rsidRPr="006F06C7">
        <w:rPr>
          <w:rFonts w:asciiTheme="minorHAnsi" w:hAnsiTheme="minorHAnsi" w:cs="Arial"/>
        </w:rPr>
        <w:t>s</w:t>
      </w:r>
      <w:r w:rsidR="003B047E" w:rsidRPr="006F06C7">
        <w:rPr>
          <w:rFonts w:asciiTheme="minorHAnsi" w:hAnsiTheme="minorHAnsi" w:cs="Arial"/>
        </w:rPr>
        <w:t xml:space="preserve"> for conventional hybrid rice production.  For growers who need to utilize the Clearfield</w:t>
      </w:r>
      <w:r w:rsidR="00C870AB" w:rsidRPr="006F06C7">
        <w:rPr>
          <w:rFonts w:asciiTheme="minorHAnsi" w:hAnsiTheme="minorHAnsi" w:cs="Arial"/>
          <w:vertAlign w:val="superscript"/>
        </w:rPr>
        <w:t>®</w:t>
      </w:r>
      <w:r w:rsidR="003B047E" w:rsidRPr="006F06C7">
        <w:rPr>
          <w:rFonts w:asciiTheme="minorHAnsi" w:hAnsiTheme="minorHAnsi" w:cs="Arial"/>
        </w:rPr>
        <w:t xml:space="preserve"> technology to c</w:t>
      </w:r>
      <w:r w:rsidR="003F79E6">
        <w:rPr>
          <w:rFonts w:asciiTheme="minorHAnsi" w:hAnsiTheme="minorHAnsi" w:cs="Arial"/>
        </w:rPr>
        <w:t>ontrol red rice, CL111</w:t>
      </w:r>
      <w:r w:rsidR="003B047E" w:rsidRPr="006F06C7">
        <w:rPr>
          <w:rFonts w:asciiTheme="minorHAnsi" w:hAnsiTheme="minorHAnsi" w:cs="Arial"/>
        </w:rPr>
        <w:t xml:space="preserve">, CL151, </w:t>
      </w:r>
      <w:r w:rsidR="007472B8" w:rsidRPr="006F06C7">
        <w:rPr>
          <w:rFonts w:asciiTheme="minorHAnsi" w:hAnsiTheme="minorHAnsi" w:cs="Arial"/>
        </w:rPr>
        <w:t>CL152</w:t>
      </w:r>
      <w:r w:rsidR="003F79E6">
        <w:rPr>
          <w:rFonts w:asciiTheme="minorHAnsi" w:hAnsiTheme="minorHAnsi" w:cs="Arial"/>
        </w:rPr>
        <w:t xml:space="preserve">, </w:t>
      </w:r>
      <w:r w:rsidR="00D7534A">
        <w:rPr>
          <w:rFonts w:asciiTheme="minorHAnsi" w:hAnsiTheme="minorHAnsi" w:cs="Arial"/>
        </w:rPr>
        <w:t xml:space="preserve">CL163 </w:t>
      </w:r>
      <w:r w:rsidR="003F79E6">
        <w:rPr>
          <w:rFonts w:asciiTheme="minorHAnsi" w:hAnsiTheme="minorHAnsi" w:cs="Arial"/>
        </w:rPr>
        <w:t>and CL172 are the</w:t>
      </w:r>
      <w:r w:rsidR="0040105C" w:rsidRPr="006F06C7">
        <w:rPr>
          <w:rFonts w:asciiTheme="minorHAnsi" w:hAnsiTheme="minorHAnsi" w:cs="Arial"/>
        </w:rPr>
        <w:t xml:space="preserve"> </w:t>
      </w:r>
      <w:r w:rsidR="00196548" w:rsidRPr="006F06C7">
        <w:rPr>
          <w:rFonts w:asciiTheme="minorHAnsi" w:hAnsiTheme="minorHAnsi" w:cs="Arial"/>
        </w:rPr>
        <w:t>pure line</w:t>
      </w:r>
      <w:r w:rsidR="003F79E6">
        <w:rPr>
          <w:rFonts w:asciiTheme="minorHAnsi" w:hAnsiTheme="minorHAnsi" w:cs="Arial"/>
        </w:rPr>
        <w:t xml:space="preserve"> </w:t>
      </w:r>
      <w:r w:rsidR="00073BCF">
        <w:rPr>
          <w:rFonts w:asciiTheme="minorHAnsi" w:hAnsiTheme="minorHAnsi" w:cs="Arial"/>
        </w:rPr>
        <w:t xml:space="preserve">options. </w:t>
      </w:r>
      <w:r w:rsidR="003B047E" w:rsidRPr="006F06C7">
        <w:rPr>
          <w:rFonts w:asciiTheme="minorHAnsi" w:hAnsiTheme="minorHAnsi" w:cs="Arial"/>
        </w:rPr>
        <w:t xml:space="preserve"> Clearfield</w:t>
      </w:r>
      <w:r w:rsidR="00C870AB" w:rsidRPr="006F06C7">
        <w:rPr>
          <w:rFonts w:asciiTheme="minorHAnsi" w:hAnsiTheme="minorHAnsi" w:cs="Arial"/>
          <w:vertAlign w:val="superscript"/>
        </w:rPr>
        <w:t>®</w:t>
      </w:r>
      <w:r w:rsidR="003B047E" w:rsidRPr="006F06C7">
        <w:rPr>
          <w:rFonts w:asciiTheme="minorHAnsi" w:hAnsiTheme="minorHAnsi" w:cs="Arial"/>
        </w:rPr>
        <w:t xml:space="preserve"> hybrid</w:t>
      </w:r>
      <w:r w:rsidR="00E376D2" w:rsidRPr="006F06C7">
        <w:rPr>
          <w:rFonts w:asciiTheme="minorHAnsi" w:hAnsiTheme="minorHAnsi" w:cs="Arial"/>
        </w:rPr>
        <w:t>s</w:t>
      </w:r>
      <w:r w:rsidR="003B047E" w:rsidRPr="006F06C7">
        <w:rPr>
          <w:rFonts w:asciiTheme="minorHAnsi" w:hAnsiTheme="minorHAnsi" w:cs="Arial"/>
        </w:rPr>
        <w:t xml:space="preserve">, solely offered by </w:t>
      </w:r>
      <w:proofErr w:type="spellStart"/>
      <w:r w:rsidR="003B047E" w:rsidRPr="006F06C7">
        <w:rPr>
          <w:rFonts w:asciiTheme="minorHAnsi" w:hAnsiTheme="minorHAnsi" w:cs="Arial"/>
        </w:rPr>
        <w:t>RiceTec</w:t>
      </w:r>
      <w:proofErr w:type="spellEnd"/>
      <w:r w:rsidR="003B047E" w:rsidRPr="006F06C7">
        <w:rPr>
          <w:rFonts w:asciiTheme="minorHAnsi" w:hAnsiTheme="minorHAnsi" w:cs="Arial"/>
        </w:rPr>
        <w:t>, Inc., have demonstrated excellent yield potential</w:t>
      </w:r>
      <w:r w:rsidR="0040105C" w:rsidRPr="006F06C7">
        <w:rPr>
          <w:rFonts w:asciiTheme="minorHAnsi" w:hAnsiTheme="minorHAnsi" w:cs="Arial"/>
        </w:rPr>
        <w:t xml:space="preserve">; however, </w:t>
      </w:r>
      <w:r w:rsidR="00760314" w:rsidRPr="006F06C7">
        <w:rPr>
          <w:rFonts w:asciiTheme="minorHAnsi" w:hAnsiTheme="minorHAnsi" w:cs="Arial"/>
        </w:rPr>
        <w:t xml:space="preserve">CLXL745 </w:t>
      </w:r>
      <w:r w:rsidR="00196548" w:rsidRPr="006F06C7">
        <w:rPr>
          <w:rFonts w:asciiTheme="minorHAnsi" w:hAnsiTheme="minorHAnsi" w:cs="Arial"/>
        </w:rPr>
        <w:t>has not been stable across multiple locations and years</w:t>
      </w:r>
      <w:r w:rsidR="003B047E" w:rsidRPr="006F06C7">
        <w:rPr>
          <w:rFonts w:asciiTheme="minorHAnsi" w:hAnsiTheme="minorHAnsi" w:cs="Arial"/>
        </w:rPr>
        <w:t xml:space="preserve">.  </w:t>
      </w:r>
      <w:r w:rsidR="00760314" w:rsidRPr="006F06C7">
        <w:rPr>
          <w:rFonts w:asciiTheme="minorHAnsi" w:hAnsiTheme="minorHAnsi" w:cs="Arial"/>
        </w:rPr>
        <w:t xml:space="preserve">CLXL729 has been available for many years, and still performs exceptionally well in Mississippi.  </w:t>
      </w:r>
      <w:r w:rsidR="003B047E" w:rsidRPr="006F06C7">
        <w:rPr>
          <w:rFonts w:asciiTheme="minorHAnsi" w:hAnsiTheme="minorHAnsi" w:cs="Arial"/>
        </w:rPr>
        <w:t>Information for production of Clearfield</w:t>
      </w:r>
      <w:r w:rsidR="00C870AB" w:rsidRPr="006F06C7">
        <w:rPr>
          <w:rFonts w:asciiTheme="minorHAnsi" w:hAnsiTheme="minorHAnsi" w:cs="Arial"/>
          <w:vertAlign w:val="superscript"/>
        </w:rPr>
        <w:t>®</w:t>
      </w:r>
      <w:r w:rsidR="003B047E" w:rsidRPr="006F06C7">
        <w:rPr>
          <w:rFonts w:asciiTheme="minorHAnsi" w:hAnsiTheme="minorHAnsi" w:cs="Arial"/>
        </w:rPr>
        <w:t xml:space="preserve"> hybrid rice is offered by </w:t>
      </w:r>
      <w:proofErr w:type="spellStart"/>
      <w:r w:rsidR="003B047E" w:rsidRPr="006F06C7">
        <w:rPr>
          <w:rFonts w:asciiTheme="minorHAnsi" w:hAnsiTheme="minorHAnsi" w:cs="Arial"/>
        </w:rPr>
        <w:t>RiceTec</w:t>
      </w:r>
      <w:proofErr w:type="spellEnd"/>
      <w:r w:rsidR="003B047E" w:rsidRPr="006F06C7">
        <w:rPr>
          <w:rFonts w:asciiTheme="minorHAnsi" w:hAnsiTheme="minorHAnsi" w:cs="Arial"/>
        </w:rPr>
        <w:t>, Inc.  Seed costs for Clearfield</w:t>
      </w:r>
      <w:r w:rsidR="00C870AB" w:rsidRPr="006F06C7">
        <w:rPr>
          <w:rFonts w:asciiTheme="minorHAnsi" w:hAnsiTheme="minorHAnsi" w:cs="Arial"/>
          <w:vertAlign w:val="superscript"/>
        </w:rPr>
        <w:t>®</w:t>
      </w:r>
      <w:r w:rsidR="003B047E" w:rsidRPr="006F06C7">
        <w:rPr>
          <w:rFonts w:asciiTheme="minorHAnsi" w:hAnsiTheme="minorHAnsi" w:cs="Arial"/>
        </w:rPr>
        <w:t xml:space="preserve"> rice have increased in recent years.  Clearfield</w:t>
      </w:r>
      <w:r w:rsidR="00C870AB" w:rsidRPr="006F06C7">
        <w:rPr>
          <w:rFonts w:asciiTheme="minorHAnsi" w:hAnsiTheme="minorHAnsi" w:cs="Arial"/>
          <w:vertAlign w:val="superscript"/>
        </w:rPr>
        <w:t>®</w:t>
      </w:r>
      <w:r w:rsidR="003B047E" w:rsidRPr="006F06C7">
        <w:rPr>
          <w:rFonts w:asciiTheme="minorHAnsi" w:hAnsiTheme="minorHAnsi" w:cs="Arial"/>
        </w:rPr>
        <w:t xml:space="preserve"> rice should be </w:t>
      </w:r>
      <w:r w:rsidR="003B047E" w:rsidRPr="006F06C7">
        <w:rPr>
          <w:rFonts w:asciiTheme="minorHAnsi" w:hAnsiTheme="minorHAnsi" w:cs="Arial"/>
        </w:rPr>
        <w:lastRenderedPageBreak/>
        <w:t>used as a tool with careful attention given to stewardship so the technology can last into the future.  Stewardship should encompass minimizing the potential for outcrossing of red rice and Clearfield</w:t>
      </w:r>
      <w:r w:rsidR="00C87EB1" w:rsidRPr="006F06C7">
        <w:rPr>
          <w:rFonts w:asciiTheme="minorHAnsi" w:hAnsiTheme="minorHAnsi" w:cs="Arial"/>
          <w:vertAlign w:val="superscript"/>
        </w:rPr>
        <w:t>®</w:t>
      </w:r>
      <w:r w:rsidR="003B047E" w:rsidRPr="006F06C7">
        <w:rPr>
          <w:rFonts w:asciiTheme="minorHAnsi" w:hAnsiTheme="minorHAnsi" w:cs="Arial"/>
        </w:rPr>
        <w:t xml:space="preserve"> rice.  Stewardship should also include addition of </w:t>
      </w:r>
      <w:r w:rsidR="00E376D2" w:rsidRPr="006F06C7">
        <w:rPr>
          <w:rFonts w:asciiTheme="minorHAnsi" w:hAnsiTheme="minorHAnsi" w:cs="Arial"/>
        </w:rPr>
        <w:t xml:space="preserve">postemergence and </w:t>
      </w:r>
      <w:r w:rsidR="003B047E" w:rsidRPr="006F06C7">
        <w:rPr>
          <w:rFonts w:asciiTheme="minorHAnsi" w:hAnsiTheme="minorHAnsi" w:cs="Arial"/>
        </w:rPr>
        <w:t>residual herbicides for grass</w:t>
      </w:r>
      <w:r w:rsidR="000E694D" w:rsidRPr="006F06C7">
        <w:rPr>
          <w:rFonts w:asciiTheme="minorHAnsi" w:hAnsiTheme="minorHAnsi" w:cs="Arial"/>
        </w:rPr>
        <w:t xml:space="preserve"> control</w:t>
      </w:r>
      <w:r w:rsidR="003B047E" w:rsidRPr="006F06C7">
        <w:rPr>
          <w:rFonts w:asciiTheme="minorHAnsi" w:hAnsiTheme="minorHAnsi" w:cs="Arial"/>
        </w:rPr>
        <w:t xml:space="preserve"> so that selection pressure is minimized.  Incidences of </w:t>
      </w:r>
      <w:r w:rsidR="00C87EB1" w:rsidRPr="006F06C7">
        <w:rPr>
          <w:rFonts w:asciiTheme="minorHAnsi" w:hAnsiTheme="minorHAnsi" w:cs="Arial"/>
        </w:rPr>
        <w:t>ALS</w:t>
      </w:r>
      <w:r w:rsidR="00E376D2" w:rsidRPr="006F06C7">
        <w:rPr>
          <w:rFonts w:asciiTheme="minorHAnsi" w:hAnsiTheme="minorHAnsi" w:cs="Arial"/>
        </w:rPr>
        <w:t>-</w:t>
      </w:r>
      <w:r w:rsidR="003B047E" w:rsidRPr="006F06C7">
        <w:rPr>
          <w:rFonts w:asciiTheme="minorHAnsi" w:hAnsiTheme="minorHAnsi" w:cs="Arial"/>
        </w:rPr>
        <w:t xml:space="preserve">resistant </w:t>
      </w:r>
      <w:r w:rsidR="00C87EB1" w:rsidRPr="006F06C7">
        <w:rPr>
          <w:rFonts w:asciiTheme="minorHAnsi" w:hAnsiTheme="minorHAnsi" w:cs="Arial"/>
        </w:rPr>
        <w:t>[</w:t>
      </w:r>
      <w:proofErr w:type="spellStart"/>
      <w:r w:rsidR="00C87EB1" w:rsidRPr="006F06C7">
        <w:rPr>
          <w:rFonts w:asciiTheme="minorHAnsi" w:hAnsiTheme="minorHAnsi" w:cs="Arial"/>
        </w:rPr>
        <w:t>Newpath</w:t>
      </w:r>
      <w:proofErr w:type="spellEnd"/>
      <w:r w:rsidR="00C87EB1" w:rsidRPr="006F06C7">
        <w:rPr>
          <w:rFonts w:asciiTheme="minorHAnsi" w:hAnsiTheme="minorHAnsi" w:cs="Arial"/>
          <w:vertAlign w:val="superscript"/>
        </w:rPr>
        <w:t>®</w:t>
      </w:r>
      <w:r w:rsidR="00C87EB1" w:rsidRPr="006F06C7">
        <w:rPr>
          <w:rFonts w:asciiTheme="minorHAnsi" w:hAnsiTheme="minorHAnsi" w:cs="Arial"/>
        </w:rPr>
        <w:t>, Beyond</w:t>
      </w:r>
      <w:r w:rsidR="00C87EB1" w:rsidRPr="006F06C7">
        <w:rPr>
          <w:rFonts w:asciiTheme="minorHAnsi" w:hAnsiTheme="minorHAnsi" w:cs="Arial"/>
          <w:vertAlign w:val="superscript"/>
        </w:rPr>
        <w:t>®</w:t>
      </w:r>
      <w:r w:rsidR="00C87EB1" w:rsidRPr="006F06C7">
        <w:rPr>
          <w:rFonts w:asciiTheme="minorHAnsi" w:hAnsiTheme="minorHAnsi" w:cs="Arial"/>
        </w:rPr>
        <w:t xml:space="preserve">] </w:t>
      </w:r>
      <w:proofErr w:type="spellStart"/>
      <w:r w:rsidR="003B047E" w:rsidRPr="006F06C7">
        <w:rPr>
          <w:rFonts w:asciiTheme="minorHAnsi" w:hAnsiTheme="minorHAnsi" w:cs="Arial"/>
        </w:rPr>
        <w:t>barnyardgrass</w:t>
      </w:r>
      <w:proofErr w:type="spellEnd"/>
      <w:r w:rsidR="00C87EB1" w:rsidRPr="006F06C7">
        <w:rPr>
          <w:rFonts w:asciiTheme="minorHAnsi" w:hAnsiTheme="minorHAnsi" w:cs="Arial"/>
        </w:rPr>
        <w:t xml:space="preserve"> and sedges</w:t>
      </w:r>
      <w:r w:rsidR="003B047E" w:rsidRPr="006F06C7">
        <w:rPr>
          <w:rFonts w:asciiTheme="minorHAnsi" w:hAnsiTheme="minorHAnsi" w:cs="Arial"/>
        </w:rPr>
        <w:t xml:space="preserve"> have increased in the last few years.  Outcrossing and grass resistance jeopardize this important technology.</w:t>
      </w:r>
    </w:p>
    <w:p w:rsidR="00073BCF" w:rsidRDefault="00073BCF" w:rsidP="00EB6A44">
      <w:pPr>
        <w:rPr>
          <w:rFonts w:asciiTheme="minorHAnsi" w:hAnsiTheme="minorHAnsi" w:cs="Arial"/>
        </w:rPr>
      </w:pPr>
    </w:p>
    <w:p w:rsidR="00346A17" w:rsidRDefault="003B047E" w:rsidP="00EB6A44">
      <w:pPr>
        <w:rPr>
          <w:rFonts w:asciiTheme="minorHAnsi" w:hAnsiTheme="minorHAnsi" w:cs="Arial"/>
        </w:rPr>
      </w:pPr>
      <w:r w:rsidRPr="006F06C7">
        <w:rPr>
          <w:rFonts w:asciiTheme="minorHAnsi" w:hAnsiTheme="minorHAnsi" w:cs="Arial"/>
        </w:rPr>
        <w:t>As in previous years, no variety or hybrid is</w:t>
      </w:r>
      <w:r w:rsidR="005B063E">
        <w:rPr>
          <w:rFonts w:asciiTheme="minorHAnsi" w:hAnsiTheme="minorHAnsi" w:cs="Arial"/>
        </w:rPr>
        <w:t xml:space="preserve"> yet</w:t>
      </w:r>
      <w:r w:rsidRPr="006F06C7">
        <w:rPr>
          <w:rFonts w:asciiTheme="minorHAnsi" w:hAnsiTheme="minorHAnsi" w:cs="Arial"/>
        </w:rPr>
        <w:t xml:space="preserve"> perfect.  </w:t>
      </w:r>
      <w:r w:rsidR="005B063E">
        <w:rPr>
          <w:rFonts w:asciiTheme="minorHAnsi" w:hAnsiTheme="minorHAnsi" w:cs="Arial"/>
        </w:rPr>
        <w:t>Breeders continue to develop new strains that not only satisfy the needs of growers, millers/processions, and consumers but also possess traits that allow the variety to perform well in an ever-changing environment.  Nevertheless, ea</w:t>
      </w:r>
      <w:r w:rsidRPr="006F06C7">
        <w:rPr>
          <w:rFonts w:asciiTheme="minorHAnsi" w:hAnsiTheme="minorHAnsi" w:cs="Arial"/>
        </w:rPr>
        <w:t xml:space="preserve">ch </w:t>
      </w:r>
      <w:r w:rsidR="005B063E">
        <w:rPr>
          <w:rFonts w:asciiTheme="minorHAnsi" w:hAnsiTheme="minorHAnsi" w:cs="Arial"/>
        </w:rPr>
        <w:t xml:space="preserve">new </w:t>
      </w:r>
      <w:r w:rsidRPr="006F06C7">
        <w:rPr>
          <w:rFonts w:asciiTheme="minorHAnsi" w:hAnsiTheme="minorHAnsi" w:cs="Arial"/>
        </w:rPr>
        <w:t xml:space="preserve">variety </w:t>
      </w:r>
      <w:r w:rsidR="005B063E">
        <w:rPr>
          <w:rFonts w:asciiTheme="minorHAnsi" w:hAnsiTheme="minorHAnsi" w:cs="Arial"/>
        </w:rPr>
        <w:t>release would be expected to have</w:t>
      </w:r>
      <w:r w:rsidRPr="006F06C7">
        <w:rPr>
          <w:rFonts w:asciiTheme="minorHAnsi" w:hAnsiTheme="minorHAnsi" w:cs="Arial"/>
        </w:rPr>
        <w:t xml:space="preserve"> qualities or characteristics that add value to the marketplace.  </w:t>
      </w:r>
      <w:r w:rsidR="005B063E">
        <w:rPr>
          <w:rFonts w:asciiTheme="minorHAnsi" w:hAnsiTheme="minorHAnsi" w:cs="Arial"/>
        </w:rPr>
        <w:t>Ultimately, v</w:t>
      </w:r>
      <w:r w:rsidRPr="006F06C7">
        <w:rPr>
          <w:rFonts w:asciiTheme="minorHAnsi" w:hAnsiTheme="minorHAnsi" w:cs="Arial"/>
        </w:rPr>
        <w:t>arietal performance over time and in different environments</w:t>
      </w:r>
      <w:r w:rsidR="005B063E">
        <w:rPr>
          <w:rFonts w:asciiTheme="minorHAnsi" w:hAnsiTheme="minorHAnsi" w:cs="Arial"/>
        </w:rPr>
        <w:t>, in addition to economics,</w:t>
      </w:r>
      <w:r w:rsidRPr="006F06C7">
        <w:rPr>
          <w:rFonts w:asciiTheme="minorHAnsi" w:hAnsiTheme="minorHAnsi" w:cs="Arial"/>
        </w:rPr>
        <w:t xml:space="preserve"> should be considered when choosing which</w:t>
      </w:r>
      <w:r w:rsidR="00073BCF">
        <w:rPr>
          <w:rFonts w:asciiTheme="minorHAnsi" w:hAnsiTheme="minorHAnsi" w:cs="Arial"/>
        </w:rPr>
        <w:t xml:space="preserve"> variety</w:t>
      </w:r>
      <w:r w:rsidR="005B063E">
        <w:rPr>
          <w:rFonts w:asciiTheme="minorHAnsi" w:hAnsiTheme="minorHAnsi" w:cs="Arial"/>
        </w:rPr>
        <w:t xml:space="preserve"> among many options</w:t>
      </w:r>
      <w:r w:rsidRPr="006F06C7">
        <w:rPr>
          <w:rFonts w:asciiTheme="minorHAnsi" w:hAnsiTheme="minorHAnsi" w:cs="Arial"/>
        </w:rPr>
        <w:t xml:space="preserve">.  </w:t>
      </w:r>
      <w:r w:rsidR="003F79E6">
        <w:rPr>
          <w:rFonts w:asciiTheme="minorHAnsi" w:hAnsiTheme="minorHAnsi" w:cs="Arial"/>
        </w:rPr>
        <w:t xml:space="preserve">This is where the regular conduct of on-farm trials derives great value for rice producers.  </w:t>
      </w:r>
      <w:r w:rsidRPr="006F06C7">
        <w:rPr>
          <w:rFonts w:asciiTheme="minorHAnsi" w:hAnsiTheme="minorHAnsi" w:cs="Arial"/>
        </w:rPr>
        <w:t xml:space="preserve">For varieties with high yield potential, </w:t>
      </w:r>
      <w:r w:rsidR="003F79E6">
        <w:rPr>
          <w:rFonts w:asciiTheme="minorHAnsi" w:hAnsiTheme="minorHAnsi" w:cs="Arial"/>
        </w:rPr>
        <w:t xml:space="preserve">producers should </w:t>
      </w:r>
      <w:r w:rsidRPr="006F06C7">
        <w:rPr>
          <w:rFonts w:asciiTheme="minorHAnsi" w:hAnsiTheme="minorHAnsi" w:cs="Arial"/>
        </w:rPr>
        <w:t xml:space="preserve">consider risks such as lodging and disease and plan to manage for those </w:t>
      </w:r>
      <w:r w:rsidR="00E376D2" w:rsidRPr="006F06C7">
        <w:rPr>
          <w:rFonts w:asciiTheme="minorHAnsi" w:hAnsiTheme="minorHAnsi" w:cs="Arial"/>
        </w:rPr>
        <w:t>yield-</w:t>
      </w:r>
      <w:r w:rsidRPr="006F06C7">
        <w:rPr>
          <w:rFonts w:asciiTheme="minorHAnsi" w:hAnsiTheme="minorHAnsi" w:cs="Arial"/>
        </w:rPr>
        <w:t>limiting factors</w:t>
      </w:r>
      <w:r w:rsidR="005B063E">
        <w:rPr>
          <w:rFonts w:asciiTheme="minorHAnsi" w:hAnsiTheme="minorHAnsi" w:cs="Arial"/>
        </w:rPr>
        <w:t xml:space="preserve"> to derive maximum benefit</w:t>
      </w:r>
      <w:r w:rsidRPr="006F06C7">
        <w:rPr>
          <w:rFonts w:asciiTheme="minorHAnsi" w:hAnsiTheme="minorHAnsi" w:cs="Arial"/>
        </w:rPr>
        <w:t xml:space="preserve">.  </w:t>
      </w:r>
      <w:r w:rsidR="00346A17">
        <w:rPr>
          <w:rFonts w:asciiTheme="minorHAnsi" w:hAnsiTheme="minorHAnsi" w:cs="Arial"/>
        </w:rPr>
        <w:t>Planting several</w:t>
      </w:r>
      <w:r w:rsidRPr="006F06C7">
        <w:rPr>
          <w:rFonts w:asciiTheme="minorHAnsi" w:hAnsiTheme="minorHAnsi" w:cs="Arial"/>
        </w:rPr>
        <w:t xml:space="preserve"> varieties</w:t>
      </w:r>
      <w:r w:rsidR="000E694D" w:rsidRPr="006F06C7">
        <w:rPr>
          <w:rFonts w:asciiTheme="minorHAnsi" w:hAnsiTheme="minorHAnsi" w:cs="Arial"/>
        </w:rPr>
        <w:t>,</w:t>
      </w:r>
      <w:r w:rsidRPr="006F06C7">
        <w:rPr>
          <w:rFonts w:asciiTheme="minorHAnsi" w:hAnsiTheme="minorHAnsi" w:cs="Arial"/>
        </w:rPr>
        <w:t xml:space="preserve"> both Clearfield</w:t>
      </w:r>
      <w:r w:rsidR="00C87EB1" w:rsidRPr="006F06C7">
        <w:rPr>
          <w:rFonts w:asciiTheme="minorHAnsi" w:hAnsiTheme="minorHAnsi" w:cs="Arial"/>
          <w:vertAlign w:val="superscript"/>
        </w:rPr>
        <w:t>®</w:t>
      </w:r>
      <w:r w:rsidRPr="006F06C7">
        <w:rPr>
          <w:rFonts w:asciiTheme="minorHAnsi" w:hAnsiTheme="minorHAnsi" w:cs="Arial"/>
        </w:rPr>
        <w:t xml:space="preserve"> and conventional</w:t>
      </w:r>
      <w:r w:rsidR="000E694D" w:rsidRPr="006F06C7">
        <w:rPr>
          <w:rFonts w:asciiTheme="minorHAnsi" w:hAnsiTheme="minorHAnsi" w:cs="Arial"/>
        </w:rPr>
        <w:t>,</w:t>
      </w:r>
      <w:r w:rsidRPr="006F06C7">
        <w:rPr>
          <w:rFonts w:asciiTheme="minorHAnsi" w:hAnsiTheme="minorHAnsi" w:cs="Arial"/>
        </w:rPr>
        <w:t xml:space="preserve"> </w:t>
      </w:r>
      <w:r w:rsidR="00346A17">
        <w:rPr>
          <w:rFonts w:asciiTheme="minorHAnsi" w:hAnsiTheme="minorHAnsi" w:cs="Arial"/>
        </w:rPr>
        <w:t>may be needed in large rice farms to mitigate</w:t>
      </w:r>
      <w:r w:rsidRPr="006F06C7">
        <w:rPr>
          <w:rFonts w:asciiTheme="minorHAnsi" w:hAnsiTheme="minorHAnsi" w:cs="Arial"/>
        </w:rPr>
        <w:t xml:space="preserve"> the risks associated with rice production. </w:t>
      </w:r>
    </w:p>
    <w:p w:rsidR="00346A17" w:rsidRDefault="00346A17" w:rsidP="00EB6A44">
      <w:pPr>
        <w:rPr>
          <w:rFonts w:asciiTheme="minorHAnsi" w:hAnsiTheme="minorHAnsi" w:cs="Arial"/>
        </w:rPr>
      </w:pPr>
    </w:p>
    <w:p w:rsidR="003D711B" w:rsidRDefault="003D711B">
      <w:pPr>
        <w:rPr>
          <w:rFonts w:asciiTheme="minorHAnsi" w:hAnsiTheme="minorHAnsi" w:cs="Arial"/>
        </w:rPr>
      </w:pPr>
      <w:r>
        <w:rPr>
          <w:rFonts w:asciiTheme="minorHAnsi" w:hAnsiTheme="minorHAnsi" w:cs="Arial"/>
        </w:rPr>
        <w:br w:type="page"/>
      </w:r>
    </w:p>
    <w:p w:rsidR="009D5193" w:rsidRDefault="00DE7431" w:rsidP="00EB6A44">
      <w:pPr>
        <w:rPr>
          <w:rFonts w:asciiTheme="minorHAnsi" w:hAnsiTheme="minorHAnsi" w:cs="Arial"/>
        </w:rPr>
      </w:pPr>
      <w:r>
        <w:rPr>
          <w:rFonts w:asciiTheme="minorHAnsi" w:hAnsiTheme="minorHAnsi" w:cs="Arial"/>
        </w:rPr>
        <w:lastRenderedPageBreak/>
        <w:t>Figure 1.  Locations of the 201</w:t>
      </w:r>
      <w:r w:rsidR="00D209D2">
        <w:rPr>
          <w:rFonts w:asciiTheme="minorHAnsi" w:hAnsiTheme="minorHAnsi" w:cs="Arial"/>
        </w:rPr>
        <w:t>5</w:t>
      </w:r>
      <w:r w:rsidR="009D5193">
        <w:rPr>
          <w:rFonts w:asciiTheme="minorHAnsi" w:hAnsiTheme="minorHAnsi" w:cs="Arial"/>
        </w:rPr>
        <w:t xml:space="preserve"> </w:t>
      </w:r>
      <w:r w:rsidR="00D209D2">
        <w:rPr>
          <w:rFonts w:asciiTheme="minorHAnsi" w:hAnsiTheme="minorHAnsi" w:cs="Arial"/>
        </w:rPr>
        <w:t xml:space="preserve">Rice </w:t>
      </w:r>
      <w:r w:rsidR="009D5193">
        <w:rPr>
          <w:rFonts w:asciiTheme="minorHAnsi" w:hAnsiTheme="minorHAnsi" w:cs="Arial"/>
        </w:rPr>
        <w:t>On-Farm Variety Trials</w:t>
      </w:r>
      <w:r w:rsidR="00D209D2">
        <w:rPr>
          <w:rFonts w:asciiTheme="minorHAnsi" w:hAnsiTheme="minorHAnsi" w:cs="Arial"/>
        </w:rPr>
        <w:t xml:space="preserve"> in the Mississippi Delta</w:t>
      </w:r>
      <w:r w:rsidR="009D5193">
        <w:rPr>
          <w:rFonts w:asciiTheme="minorHAnsi" w:hAnsiTheme="minorHAnsi" w:cs="Arial"/>
        </w:rPr>
        <w:t>.</w:t>
      </w:r>
    </w:p>
    <w:p w:rsidR="003B2B17" w:rsidRDefault="003B2B17" w:rsidP="00EB6A44">
      <w:pPr>
        <w:rPr>
          <w:rFonts w:asciiTheme="minorHAnsi" w:hAnsiTheme="minorHAnsi" w:cs="Arial"/>
        </w:rPr>
      </w:pPr>
    </w:p>
    <w:p w:rsidR="003B2B17" w:rsidRDefault="003B2B17" w:rsidP="003B2B17">
      <w:pPr>
        <w:jc w:val="center"/>
        <w:rPr>
          <w:rFonts w:asciiTheme="minorHAnsi" w:hAnsiTheme="minorHAnsi" w:cs="Arial"/>
        </w:rPr>
      </w:pPr>
      <w:r>
        <w:rPr>
          <w:noProof/>
        </w:rPr>
        <w:drawing>
          <wp:inline distT="0" distB="0" distL="0" distR="0" wp14:anchorId="225EE3F0" wp14:editId="2D5B439B">
            <wp:extent cx="3674817" cy="5809567"/>
            <wp:effectExtent l="0" t="0" r="1905" b="1270"/>
            <wp:docPr id="12" name="Picture 12" descr="C:\Users\Ed Redona\AppData\Local\Microsoft\Windows\Temporary Internet Files\Content.Word\EdRed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 Redona\AppData\Local\Microsoft\Windows\Temporary Internet Files\Content.Word\EdRedon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0592" cy="5818697"/>
                    </a:xfrm>
                    <a:prstGeom prst="rect">
                      <a:avLst/>
                    </a:prstGeom>
                    <a:noFill/>
                    <a:ln>
                      <a:noFill/>
                    </a:ln>
                  </pic:spPr>
                </pic:pic>
              </a:graphicData>
            </a:graphic>
          </wp:inline>
        </w:drawing>
      </w:r>
    </w:p>
    <w:p w:rsidR="00D209D2" w:rsidRDefault="00D209D2" w:rsidP="00EB6A44">
      <w:pPr>
        <w:rPr>
          <w:rFonts w:asciiTheme="minorHAnsi" w:hAnsiTheme="minorHAnsi" w:cs="Arial"/>
        </w:rPr>
      </w:pPr>
    </w:p>
    <w:p w:rsidR="00D209D2" w:rsidRDefault="00D209D2" w:rsidP="00EB6A44">
      <w:pPr>
        <w:rPr>
          <w:rFonts w:asciiTheme="minorHAnsi" w:hAnsiTheme="minorHAnsi" w:cs="Arial"/>
        </w:rPr>
      </w:pPr>
    </w:p>
    <w:p w:rsidR="003B2B17" w:rsidRDefault="003B2B17">
      <w:pPr>
        <w:rPr>
          <w:rFonts w:asciiTheme="minorHAnsi" w:hAnsiTheme="minorHAnsi" w:cs="Arial"/>
        </w:rPr>
      </w:pPr>
      <w:r>
        <w:rPr>
          <w:rFonts w:asciiTheme="minorHAnsi" w:hAnsiTheme="minorHAnsi" w:cs="Arial"/>
        </w:rPr>
        <w:br w:type="page"/>
      </w:r>
    </w:p>
    <w:p w:rsidR="00D209D2" w:rsidRDefault="004342C3" w:rsidP="00247709">
      <w:pPr>
        <w:rPr>
          <w:rFonts w:asciiTheme="minorHAnsi" w:hAnsiTheme="minorHAnsi" w:cs="Arial"/>
        </w:rPr>
      </w:pPr>
      <w:r>
        <w:rPr>
          <w:rFonts w:asciiTheme="minorHAnsi" w:hAnsiTheme="minorHAnsi" w:cs="Arial"/>
        </w:rPr>
        <w:lastRenderedPageBreak/>
        <w:t>Figure 2</w:t>
      </w:r>
      <w:r w:rsidRPr="003B2B17">
        <w:rPr>
          <w:rFonts w:asciiTheme="minorHAnsi" w:hAnsiTheme="minorHAnsi" w:cs="Arial"/>
        </w:rPr>
        <w:t xml:space="preserve">.  </w:t>
      </w:r>
      <w:r w:rsidR="00115077">
        <w:rPr>
          <w:rFonts w:asciiTheme="minorHAnsi" w:hAnsiTheme="minorHAnsi" w:cs="Arial"/>
        </w:rPr>
        <w:t>RU1104077, an MSU developed elite breeding line that is in the final stages of the variety release process.</w:t>
      </w:r>
    </w:p>
    <w:p w:rsidR="009D5193" w:rsidRDefault="009D5193" w:rsidP="00EB6A44">
      <w:pPr>
        <w:rPr>
          <w:rFonts w:asciiTheme="minorHAnsi" w:hAnsiTheme="minorHAnsi" w:cs="Arial"/>
        </w:rPr>
      </w:pPr>
    </w:p>
    <w:p w:rsidR="00FD3E1A" w:rsidRDefault="00FD3E1A" w:rsidP="00D209D2">
      <w:pPr>
        <w:jc w:val="center"/>
        <w:rPr>
          <w:noProof/>
        </w:rPr>
      </w:pPr>
      <w:r>
        <w:rPr>
          <w:noProof/>
        </w:rPr>
        <w:drawing>
          <wp:inline distT="0" distB="0" distL="0" distR="0" wp14:anchorId="27C124C5" wp14:editId="37AC6638">
            <wp:extent cx="5901984" cy="1668269"/>
            <wp:effectExtent l="0" t="0" r="381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2743" cy="1671310"/>
                    </a:xfrm>
                    <a:prstGeom prst="rect">
                      <a:avLst/>
                    </a:prstGeom>
                    <a:noFill/>
                  </pic:spPr>
                </pic:pic>
              </a:graphicData>
            </a:graphic>
          </wp:inline>
        </w:drawing>
      </w:r>
    </w:p>
    <w:p w:rsidR="00FD3E1A" w:rsidRDefault="00FD3E1A">
      <w:pPr>
        <w:rPr>
          <w:noProof/>
        </w:rPr>
      </w:pPr>
      <w:r>
        <w:rPr>
          <w:noProof/>
        </w:rPr>
        <w:br w:type="page"/>
      </w:r>
    </w:p>
    <w:p w:rsidR="00FD3E1A" w:rsidRPr="00145987" w:rsidRDefault="00FD3E1A">
      <w:pPr>
        <w:rPr>
          <w:rFonts w:asciiTheme="minorHAnsi" w:hAnsiTheme="minorHAnsi"/>
          <w:noProof/>
        </w:rPr>
      </w:pPr>
      <w:r w:rsidRPr="00145987">
        <w:rPr>
          <w:rFonts w:asciiTheme="minorHAnsi" w:hAnsiTheme="minorHAnsi"/>
          <w:noProof/>
        </w:rPr>
        <w:lastRenderedPageBreak/>
        <w:t>Table 1.  United States Department of Agriculture historical survey data of rice acreage in Mississippi</w:t>
      </w:r>
      <w:r w:rsidR="00145987">
        <w:rPr>
          <w:rFonts w:asciiTheme="minorHAnsi" w:hAnsiTheme="minorHAnsi"/>
          <w:noProof/>
        </w:rPr>
        <w:t xml:space="preserve"> (nearest '000) by year, 1949-</w:t>
      </w:r>
      <w:r w:rsidRPr="00145987">
        <w:rPr>
          <w:rFonts w:asciiTheme="minorHAnsi" w:hAnsiTheme="minorHAnsi"/>
          <w:noProof/>
        </w:rPr>
        <w:t>2015.</w:t>
      </w:r>
    </w:p>
    <w:p w:rsidR="00FD3E1A" w:rsidRPr="00145987" w:rsidRDefault="00FD3E1A">
      <w:pPr>
        <w:rPr>
          <w:rFonts w:asciiTheme="minorHAnsi" w:hAnsiTheme="minorHAnsi"/>
        </w:rPr>
      </w:pPr>
      <w:r w:rsidRPr="00145987">
        <w:rPr>
          <w:rFonts w:asciiTheme="minorHAnsi" w:hAnsiTheme="minorHAnsi"/>
          <w:noProof/>
        </w:rPr>
        <w:fldChar w:fldCharType="begin"/>
      </w:r>
      <w:r w:rsidRPr="00145987">
        <w:rPr>
          <w:rFonts w:asciiTheme="minorHAnsi" w:hAnsiTheme="minorHAnsi"/>
          <w:noProof/>
        </w:rPr>
        <w:instrText xml:space="preserve"> LINK Excel.Sheet.12 "C:\\Users\\Ed Redona\\Desktop\\2015 OFVT Data Tables FINAL_used for Report.xlsx" "Table 1!R2C1:R22C11" \a \f 5 \h  \* MERGEFORMAT </w:instrText>
      </w:r>
      <w:r w:rsidRPr="00145987">
        <w:rPr>
          <w:rFonts w:asciiTheme="minorHAnsi" w:hAnsiTheme="minorHAnsi"/>
          <w:noProof/>
        </w:rPr>
        <w:fldChar w:fldCharType="separate"/>
      </w:r>
    </w:p>
    <w:tbl>
      <w:tblPr>
        <w:tblStyle w:val="TableGrid"/>
        <w:tblW w:w="5000" w:type="pct"/>
        <w:tblLook w:val="04A0" w:firstRow="1" w:lastRow="0" w:firstColumn="1" w:lastColumn="0" w:noHBand="0" w:noVBand="1"/>
      </w:tblPr>
      <w:tblGrid>
        <w:gridCol w:w="1141"/>
        <w:gridCol w:w="1603"/>
        <w:gridCol w:w="792"/>
        <w:gridCol w:w="1720"/>
        <w:gridCol w:w="792"/>
        <w:gridCol w:w="1615"/>
        <w:gridCol w:w="792"/>
        <w:gridCol w:w="1615"/>
      </w:tblGrid>
      <w:tr w:rsidR="00FD3E1A" w:rsidRPr="00145987" w:rsidTr="008D1DB0">
        <w:trPr>
          <w:trHeight w:val="277"/>
        </w:trPr>
        <w:tc>
          <w:tcPr>
            <w:tcW w:w="566" w:type="pct"/>
            <w:noWrap/>
            <w:hideMark/>
          </w:tcPr>
          <w:p w:rsidR="00FD3E1A" w:rsidRPr="00145987" w:rsidRDefault="00FD3E1A" w:rsidP="00FD3E1A">
            <w:pPr>
              <w:rPr>
                <w:rFonts w:asciiTheme="minorHAnsi" w:hAnsiTheme="minorHAnsi"/>
                <w:b/>
                <w:bCs/>
                <w:noProof/>
              </w:rPr>
            </w:pPr>
            <w:r w:rsidRPr="00145987">
              <w:rPr>
                <w:rFonts w:asciiTheme="minorHAnsi" w:hAnsiTheme="minorHAnsi"/>
                <w:b/>
                <w:bCs/>
                <w:noProof/>
              </w:rPr>
              <w:t>Year</w:t>
            </w:r>
          </w:p>
        </w:tc>
        <w:tc>
          <w:tcPr>
            <w:tcW w:w="796" w:type="pct"/>
            <w:noWrap/>
            <w:hideMark/>
          </w:tcPr>
          <w:p w:rsidR="00FD3E1A" w:rsidRPr="00145987" w:rsidRDefault="00FD3E1A" w:rsidP="00FD3E1A">
            <w:pPr>
              <w:rPr>
                <w:rFonts w:asciiTheme="minorHAnsi" w:hAnsiTheme="minorHAnsi"/>
                <w:b/>
                <w:bCs/>
                <w:noProof/>
              </w:rPr>
            </w:pPr>
            <w:r w:rsidRPr="00145987">
              <w:rPr>
                <w:rFonts w:asciiTheme="minorHAnsi" w:hAnsiTheme="minorHAnsi"/>
                <w:b/>
                <w:bCs/>
                <w:noProof/>
              </w:rPr>
              <w:t>Acres</w:t>
            </w:r>
          </w:p>
        </w:tc>
        <w:tc>
          <w:tcPr>
            <w:tcW w:w="393" w:type="pct"/>
            <w:noWrap/>
            <w:hideMark/>
          </w:tcPr>
          <w:p w:rsidR="00FD3E1A" w:rsidRPr="00145987" w:rsidRDefault="00FD3E1A" w:rsidP="00FD3E1A">
            <w:pPr>
              <w:rPr>
                <w:rFonts w:asciiTheme="minorHAnsi" w:hAnsiTheme="minorHAnsi"/>
                <w:b/>
                <w:bCs/>
                <w:noProof/>
              </w:rPr>
            </w:pPr>
            <w:r w:rsidRPr="00145987">
              <w:rPr>
                <w:rFonts w:asciiTheme="minorHAnsi" w:hAnsiTheme="minorHAnsi"/>
                <w:b/>
                <w:bCs/>
                <w:noProof/>
              </w:rPr>
              <w:t>Year</w:t>
            </w:r>
          </w:p>
        </w:tc>
        <w:tc>
          <w:tcPr>
            <w:tcW w:w="854" w:type="pct"/>
            <w:noWrap/>
            <w:hideMark/>
          </w:tcPr>
          <w:p w:rsidR="00FD3E1A" w:rsidRPr="00145987" w:rsidRDefault="00FD3E1A" w:rsidP="00FD3E1A">
            <w:pPr>
              <w:rPr>
                <w:rFonts w:asciiTheme="minorHAnsi" w:hAnsiTheme="minorHAnsi"/>
                <w:b/>
                <w:bCs/>
                <w:noProof/>
              </w:rPr>
            </w:pPr>
            <w:r w:rsidRPr="00145987">
              <w:rPr>
                <w:rFonts w:asciiTheme="minorHAnsi" w:hAnsiTheme="minorHAnsi"/>
                <w:b/>
                <w:bCs/>
                <w:noProof/>
              </w:rPr>
              <w:t>Acres</w:t>
            </w:r>
          </w:p>
        </w:tc>
        <w:tc>
          <w:tcPr>
            <w:tcW w:w="393" w:type="pct"/>
            <w:noWrap/>
            <w:hideMark/>
          </w:tcPr>
          <w:p w:rsidR="00FD3E1A" w:rsidRPr="00145987" w:rsidRDefault="00FD3E1A" w:rsidP="00FD3E1A">
            <w:pPr>
              <w:rPr>
                <w:rFonts w:asciiTheme="minorHAnsi" w:hAnsiTheme="minorHAnsi"/>
                <w:b/>
                <w:bCs/>
                <w:noProof/>
              </w:rPr>
            </w:pPr>
            <w:r w:rsidRPr="00145987">
              <w:rPr>
                <w:rFonts w:asciiTheme="minorHAnsi" w:hAnsiTheme="minorHAnsi"/>
                <w:b/>
                <w:bCs/>
                <w:noProof/>
              </w:rPr>
              <w:t>Year</w:t>
            </w:r>
          </w:p>
        </w:tc>
        <w:tc>
          <w:tcPr>
            <w:tcW w:w="802" w:type="pct"/>
            <w:noWrap/>
            <w:hideMark/>
          </w:tcPr>
          <w:p w:rsidR="00FD3E1A" w:rsidRPr="00145987" w:rsidRDefault="00FD3E1A" w:rsidP="00FD3E1A">
            <w:pPr>
              <w:rPr>
                <w:rFonts w:asciiTheme="minorHAnsi" w:hAnsiTheme="minorHAnsi"/>
                <w:b/>
                <w:bCs/>
                <w:noProof/>
              </w:rPr>
            </w:pPr>
            <w:r w:rsidRPr="00145987">
              <w:rPr>
                <w:rFonts w:asciiTheme="minorHAnsi" w:hAnsiTheme="minorHAnsi"/>
                <w:b/>
                <w:bCs/>
                <w:noProof/>
              </w:rPr>
              <w:t>Acres</w:t>
            </w:r>
          </w:p>
        </w:tc>
        <w:tc>
          <w:tcPr>
            <w:tcW w:w="393" w:type="pct"/>
            <w:noWrap/>
            <w:hideMark/>
          </w:tcPr>
          <w:p w:rsidR="00FD3E1A" w:rsidRPr="00145987" w:rsidRDefault="00FD3E1A" w:rsidP="00FD3E1A">
            <w:pPr>
              <w:rPr>
                <w:rFonts w:asciiTheme="minorHAnsi" w:hAnsiTheme="minorHAnsi"/>
                <w:b/>
                <w:bCs/>
                <w:noProof/>
              </w:rPr>
            </w:pPr>
            <w:r w:rsidRPr="00145987">
              <w:rPr>
                <w:rFonts w:asciiTheme="minorHAnsi" w:hAnsiTheme="minorHAnsi"/>
                <w:b/>
                <w:bCs/>
                <w:noProof/>
              </w:rPr>
              <w:t>Year</w:t>
            </w:r>
          </w:p>
        </w:tc>
        <w:tc>
          <w:tcPr>
            <w:tcW w:w="802" w:type="pct"/>
            <w:noWrap/>
            <w:hideMark/>
          </w:tcPr>
          <w:p w:rsidR="00FD3E1A" w:rsidRPr="00145987" w:rsidRDefault="00FD3E1A" w:rsidP="00FD3E1A">
            <w:pPr>
              <w:rPr>
                <w:rFonts w:asciiTheme="minorHAnsi" w:hAnsiTheme="minorHAnsi"/>
                <w:b/>
                <w:bCs/>
                <w:noProof/>
              </w:rPr>
            </w:pPr>
            <w:r w:rsidRPr="00145987">
              <w:rPr>
                <w:rFonts w:asciiTheme="minorHAnsi" w:hAnsiTheme="minorHAnsi"/>
                <w:b/>
                <w:bCs/>
                <w:noProof/>
              </w:rPr>
              <w:t>Acres</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1949</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5,000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1969</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60,000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1989</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235,000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2009</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243,000</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1950</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7,000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1970</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51,000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1990</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250,000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2010</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303,000</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1951</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26,000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1971</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51,000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1991</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220,000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2011</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157,000</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1952</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40,000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1972</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51,000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1992</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275,000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2012</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129,000</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1953</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51,000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1973</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62,000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1993</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245,000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2013</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123,000</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1954</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77,000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1974</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108,000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1994</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313,000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2014</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186,000</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1955</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52,000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1975</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171,000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1995</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288,000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2015</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144,000</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1956</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44,000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1976</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144,000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1996</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208,000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2016</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1957</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31,000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1977</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111,000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1997</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238,000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2017</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1958</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39,000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1978</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215,000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1998</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268,000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2018</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1959</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44,000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1979</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207,000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1999</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323,000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2019</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1960</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44,000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1980</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240,000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2000</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218,000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2020</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1961</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44,000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1981</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337,000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2001</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253,000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2021</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1962</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49,000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1982</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245,000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2002</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253,000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2022</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1963</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49,000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1983</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161,000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2003</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234,000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2023</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1964</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49,000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1984</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190,000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2004</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234,000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2024</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1965</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50,000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1985</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188,000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2005</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263,000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2025</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1966</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55,000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1986</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2006</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189,000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2026</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1967</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55,000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1987</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2007</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189,000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2027</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r w:rsidR="00FD3E1A" w:rsidRPr="00145987" w:rsidTr="008D1DB0">
        <w:trPr>
          <w:trHeight w:val="277"/>
        </w:trPr>
        <w:tc>
          <w:tcPr>
            <w:tcW w:w="56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1968</w:t>
            </w:r>
          </w:p>
        </w:tc>
        <w:tc>
          <w:tcPr>
            <w:tcW w:w="796"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67,000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1988</w:t>
            </w:r>
          </w:p>
        </w:tc>
        <w:tc>
          <w:tcPr>
            <w:tcW w:w="854"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260,000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2008</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229,000</w:t>
            </w:r>
          </w:p>
        </w:tc>
        <w:tc>
          <w:tcPr>
            <w:tcW w:w="393"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2028</w:t>
            </w:r>
          </w:p>
        </w:tc>
        <w:tc>
          <w:tcPr>
            <w:tcW w:w="802" w:type="pct"/>
            <w:noWrap/>
            <w:hideMark/>
          </w:tcPr>
          <w:p w:rsidR="00FD3E1A" w:rsidRPr="00145987" w:rsidRDefault="00FD3E1A" w:rsidP="00FD3E1A">
            <w:pPr>
              <w:rPr>
                <w:rFonts w:asciiTheme="minorHAnsi" w:hAnsiTheme="minorHAnsi"/>
                <w:noProof/>
              </w:rPr>
            </w:pPr>
            <w:r w:rsidRPr="00145987">
              <w:rPr>
                <w:rFonts w:asciiTheme="minorHAnsi" w:hAnsiTheme="minorHAnsi"/>
                <w:noProof/>
              </w:rPr>
              <w:t>.</w:t>
            </w:r>
          </w:p>
        </w:tc>
      </w:tr>
    </w:tbl>
    <w:p w:rsidR="00FD3E1A" w:rsidRDefault="00FD3E1A">
      <w:pPr>
        <w:rPr>
          <w:noProof/>
        </w:rPr>
      </w:pPr>
      <w:r w:rsidRPr="00145987">
        <w:rPr>
          <w:rFonts w:asciiTheme="minorHAnsi" w:hAnsiTheme="minorHAnsi"/>
          <w:noProof/>
        </w:rPr>
        <w:fldChar w:fldCharType="end"/>
      </w:r>
    </w:p>
    <w:p w:rsidR="00145987" w:rsidRDefault="00145987">
      <w:pPr>
        <w:rPr>
          <w:noProof/>
        </w:rPr>
      </w:pPr>
      <w:r>
        <w:rPr>
          <w:noProof/>
        </w:rPr>
        <w:br w:type="page"/>
      </w:r>
    </w:p>
    <w:p w:rsidR="00145987" w:rsidRDefault="00145987">
      <w:pPr>
        <w:rPr>
          <w:rFonts w:asciiTheme="minorHAnsi" w:hAnsiTheme="minorHAnsi"/>
        </w:rPr>
      </w:pPr>
      <w:r w:rsidRPr="00145987">
        <w:rPr>
          <w:rFonts w:asciiTheme="minorHAnsi" w:hAnsiTheme="minorHAnsi"/>
        </w:rPr>
        <w:lastRenderedPageBreak/>
        <w:t>Table 2.  United States Department of Agriculture Farm Service Agency certified rice acres planted by county in Missis</w:t>
      </w:r>
      <w:r>
        <w:rPr>
          <w:rFonts w:asciiTheme="minorHAnsi" w:hAnsiTheme="minorHAnsi"/>
        </w:rPr>
        <w:t>sippi, 2009-</w:t>
      </w:r>
      <w:r w:rsidRPr="00145987">
        <w:rPr>
          <w:rFonts w:asciiTheme="minorHAnsi" w:hAnsiTheme="minorHAnsi"/>
        </w:rPr>
        <w:t xml:space="preserve">2015. </w:t>
      </w:r>
    </w:p>
    <w:p w:rsidR="00145987" w:rsidRDefault="00145987">
      <w:r>
        <w:rPr>
          <w:rFonts w:asciiTheme="minorHAnsi" w:hAnsiTheme="minorHAnsi"/>
        </w:rPr>
        <w:fldChar w:fldCharType="begin"/>
      </w:r>
      <w:r>
        <w:rPr>
          <w:rFonts w:asciiTheme="minorHAnsi" w:hAnsiTheme="minorHAnsi"/>
        </w:rPr>
        <w:instrText xml:space="preserve"> LINK Excel.Sheet.12 "C:\\Users\\Ed Redona\\Desktop\\2015 OFVT Data Tables FINAL_used for Report.xlsx" "Table 2!R2C1:R26C8" \a \f 5 \h  \* MERGEFORMAT </w:instrText>
      </w:r>
      <w:r>
        <w:rPr>
          <w:rFonts w:asciiTheme="minorHAnsi" w:hAnsiTheme="minorHAnsi"/>
        </w:rPr>
        <w:fldChar w:fldCharType="separate"/>
      </w:r>
    </w:p>
    <w:tbl>
      <w:tblPr>
        <w:tblStyle w:val="TableGrid"/>
        <w:tblW w:w="5000" w:type="pct"/>
        <w:jc w:val="right"/>
        <w:tblLook w:val="04A0" w:firstRow="1" w:lastRow="0" w:firstColumn="1" w:lastColumn="0" w:noHBand="0" w:noVBand="1"/>
      </w:tblPr>
      <w:tblGrid>
        <w:gridCol w:w="2070"/>
        <w:gridCol w:w="1140"/>
        <w:gridCol w:w="1140"/>
        <w:gridCol w:w="1140"/>
        <w:gridCol w:w="1140"/>
        <w:gridCol w:w="1140"/>
        <w:gridCol w:w="1140"/>
        <w:gridCol w:w="1160"/>
      </w:tblGrid>
      <w:tr w:rsidR="00145987" w:rsidRPr="00145987" w:rsidTr="00145987">
        <w:trPr>
          <w:trHeight w:val="300"/>
          <w:jc w:val="right"/>
        </w:trPr>
        <w:tc>
          <w:tcPr>
            <w:tcW w:w="1028" w:type="pct"/>
            <w:noWrap/>
            <w:hideMark/>
          </w:tcPr>
          <w:p w:rsidR="00145987" w:rsidRPr="00145987" w:rsidRDefault="00145987">
            <w:pPr>
              <w:rPr>
                <w:rFonts w:asciiTheme="minorHAnsi" w:hAnsiTheme="minorHAnsi"/>
                <w:b/>
                <w:bCs/>
              </w:rPr>
            </w:pPr>
            <w:r w:rsidRPr="00145987">
              <w:rPr>
                <w:rFonts w:asciiTheme="minorHAnsi" w:hAnsiTheme="minorHAnsi"/>
                <w:b/>
                <w:bCs/>
              </w:rPr>
              <w:t>County</w:t>
            </w:r>
          </w:p>
        </w:tc>
        <w:tc>
          <w:tcPr>
            <w:tcW w:w="566" w:type="pct"/>
            <w:noWrap/>
            <w:hideMark/>
          </w:tcPr>
          <w:p w:rsidR="00145987" w:rsidRPr="00145987" w:rsidRDefault="00145987" w:rsidP="00145987">
            <w:pPr>
              <w:jc w:val="right"/>
              <w:rPr>
                <w:rFonts w:asciiTheme="minorHAnsi" w:hAnsiTheme="minorHAnsi"/>
                <w:b/>
                <w:bCs/>
              </w:rPr>
            </w:pPr>
            <w:r w:rsidRPr="00145987">
              <w:rPr>
                <w:rFonts w:asciiTheme="minorHAnsi" w:hAnsiTheme="minorHAnsi"/>
                <w:b/>
                <w:bCs/>
              </w:rPr>
              <w:t>2009</w:t>
            </w:r>
          </w:p>
        </w:tc>
        <w:tc>
          <w:tcPr>
            <w:tcW w:w="566" w:type="pct"/>
            <w:noWrap/>
            <w:hideMark/>
          </w:tcPr>
          <w:p w:rsidR="00145987" w:rsidRPr="00145987" w:rsidRDefault="00145987" w:rsidP="00145987">
            <w:pPr>
              <w:jc w:val="right"/>
              <w:rPr>
                <w:rFonts w:asciiTheme="minorHAnsi" w:hAnsiTheme="minorHAnsi"/>
                <w:b/>
                <w:bCs/>
              </w:rPr>
            </w:pPr>
            <w:r w:rsidRPr="00145987">
              <w:rPr>
                <w:rFonts w:asciiTheme="minorHAnsi" w:hAnsiTheme="minorHAnsi"/>
                <w:b/>
                <w:bCs/>
              </w:rPr>
              <w:t>2010</w:t>
            </w:r>
          </w:p>
        </w:tc>
        <w:tc>
          <w:tcPr>
            <w:tcW w:w="566" w:type="pct"/>
            <w:noWrap/>
            <w:hideMark/>
          </w:tcPr>
          <w:p w:rsidR="00145987" w:rsidRPr="00145987" w:rsidRDefault="00145987" w:rsidP="00145987">
            <w:pPr>
              <w:jc w:val="right"/>
              <w:rPr>
                <w:rFonts w:asciiTheme="minorHAnsi" w:hAnsiTheme="minorHAnsi"/>
                <w:b/>
                <w:bCs/>
              </w:rPr>
            </w:pPr>
            <w:r w:rsidRPr="00145987">
              <w:rPr>
                <w:rFonts w:asciiTheme="minorHAnsi" w:hAnsiTheme="minorHAnsi"/>
                <w:b/>
                <w:bCs/>
              </w:rPr>
              <w:t>2011</w:t>
            </w:r>
          </w:p>
        </w:tc>
        <w:tc>
          <w:tcPr>
            <w:tcW w:w="566" w:type="pct"/>
            <w:noWrap/>
            <w:hideMark/>
          </w:tcPr>
          <w:p w:rsidR="00145987" w:rsidRPr="00145987" w:rsidRDefault="00145987" w:rsidP="00145987">
            <w:pPr>
              <w:jc w:val="right"/>
              <w:rPr>
                <w:rFonts w:asciiTheme="minorHAnsi" w:hAnsiTheme="minorHAnsi"/>
                <w:b/>
                <w:bCs/>
              </w:rPr>
            </w:pPr>
            <w:r w:rsidRPr="00145987">
              <w:rPr>
                <w:rFonts w:asciiTheme="minorHAnsi" w:hAnsiTheme="minorHAnsi"/>
                <w:b/>
                <w:bCs/>
              </w:rPr>
              <w:t>2012</w:t>
            </w:r>
          </w:p>
        </w:tc>
        <w:tc>
          <w:tcPr>
            <w:tcW w:w="566" w:type="pct"/>
            <w:noWrap/>
            <w:hideMark/>
          </w:tcPr>
          <w:p w:rsidR="00145987" w:rsidRPr="00145987" w:rsidRDefault="00145987" w:rsidP="00145987">
            <w:pPr>
              <w:jc w:val="right"/>
              <w:rPr>
                <w:rFonts w:asciiTheme="minorHAnsi" w:hAnsiTheme="minorHAnsi"/>
                <w:b/>
                <w:bCs/>
              </w:rPr>
            </w:pPr>
            <w:r w:rsidRPr="00145987">
              <w:rPr>
                <w:rFonts w:asciiTheme="minorHAnsi" w:hAnsiTheme="minorHAnsi"/>
                <w:b/>
                <w:bCs/>
              </w:rPr>
              <w:t>2013</w:t>
            </w:r>
          </w:p>
        </w:tc>
        <w:tc>
          <w:tcPr>
            <w:tcW w:w="566" w:type="pct"/>
            <w:noWrap/>
            <w:hideMark/>
          </w:tcPr>
          <w:p w:rsidR="00145987" w:rsidRPr="00145987" w:rsidRDefault="00145987" w:rsidP="00145987">
            <w:pPr>
              <w:jc w:val="right"/>
              <w:rPr>
                <w:rFonts w:asciiTheme="minorHAnsi" w:hAnsiTheme="minorHAnsi"/>
                <w:b/>
                <w:bCs/>
              </w:rPr>
            </w:pPr>
            <w:r w:rsidRPr="00145987">
              <w:rPr>
                <w:rFonts w:asciiTheme="minorHAnsi" w:hAnsiTheme="minorHAnsi"/>
                <w:b/>
                <w:bCs/>
              </w:rPr>
              <w:t>2014</w:t>
            </w:r>
          </w:p>
        </w:tc>
        <w:tc>
          <w:tcPr>
            <w:tcW w:w="576" w:type="pct"/>
            <w:noWrap/>
            <w:hideMark/>
          </w:tcPr>
          <w:p w:rsidR="00145987" w:rsidRPr="00145987" w:rsidRDefault="00145987" w:rsidP="00145987">
            <w:pPr>
              <w:jc w:val="right"/>
              <w:rPr>
                <w:rFonts w:asciiTheme="minorHAnsi" w:hAnsiTheme="minorHAnsi"/>
                <w:b/>
                <w:bCs/>
              </w:rPr>
            </w:pPr>
            <w:r w:rsidRPr="00145987">
              <w:rPr>
                <w:rFonts w:asciiTheme="minorHAnsi" w:hAnsiTheme="minorHAnsi"/>
                <w:b/>
                <w:bCs/>
              </w:rPr>
              <w:t>2015</w:t>
            </w:r>
          </w:p>
        </w:tc>
      </w:tr>
      <w:tr w:rsidR="00145987" w:rsidRPr="00145987" w:rsidTr="000770F4">
        <w:trPr>
          <w:trHeight w:val="152"/>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Adams</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240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192</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Attala</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Bolivar</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72,333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80,255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50,813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34,956</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33,734</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47,702</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42,139</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Carroll</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205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Coahoma</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14,761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25,032</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11,370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8,797</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8,109</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14,453</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9,933</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proofErr w:type="spellStart"/>
            <w:r w:rsidRPr="00145987">
              <w:rPr>
                <w:rFonts w:asciiTheme="minorHAnsi" w:hAnsiTheme="minorHAnsi"/>
              </w:rPr>
              <w:t>DeSoto</w:t>
            </w:r>
            <w:proofErr w:type="spellEnd"/>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859</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1,156</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335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553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1,190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2,316</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99</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Grenada</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171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321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328</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282</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282</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893</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Holmes</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1,485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1,448</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234</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141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121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203</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195</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Humphreys</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3,656</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8,241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1,996</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1,955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1,475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3,426</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2,576</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Issaquena</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783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2,702</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880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890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1,115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483</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345</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Jackson</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55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Lee</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Leflore</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17,107</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20,144</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6,754</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5,328</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3,905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6,000</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5,059</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Panola</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4,777</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6,446</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5,383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5,901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5,523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10,188</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5,966</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Quitman</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11,031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20,170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6,360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8,440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8,766</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15,565</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12,220</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Sharkey</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1,951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5,390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855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306</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433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857</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789</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Sunflower</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38,227</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45,676</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19,351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14,253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13,635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25,241</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15,612</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Tallahatchie</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14,081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19,314</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6,267</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6,460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6,964</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12,859</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7,142</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Tate</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905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994</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869</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828</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934</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1,082</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955</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Tunica</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23,913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27,041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23,167</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21,696</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24,603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28,608</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25,833</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Washington</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29,507</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35,736</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18,854</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14,687</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11,480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15,690</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13,027</w:t>
            </w:r>
          </w:p>
        </w:tc>
      </w:tr>
      <w:tr w:rsidR="00145987" w:rsidRPr="00145987" w:rsidTr="00145987">
        <w:trPr>
          <w:trHeight w:val="276"/>
          <w:jc w:val="right"/>
        </w:trPr>
        <w:tc>
          <w:tcPr>
            <w:tcW w:w="1028" w:type="pct"/>
            <w:noWrap/>
            <w:hideMark/>
          </w:tcPr>
          <w:p w:rsidR="00145987" w:rsidRPr="00145987" w:rsidRDefault="00145987">
            <w:pPr>
              <w:rPr>
                <w:rFonts w:asciiTheme="minorHAnsi" w:hAnsiTheme="minorHAnsi"/>
              </w:rPr>
            </w:pPr>
            <w:r w:rsidRPr="00145987">
              <w:rPr>
                <w:rFonts w:asciiTheme="minorHAnsi" w:hAnsiTheme="minorHAnsi"/>
              </w:rPr>
              <w:t>Yazoo</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1,841</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1,907</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2,273</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765</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867</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914</w:t>
            </w:r>
          </w:p>
        </w:tc>
      </w:tr>
      <w:tr w:rsidR="00145987" w:rsidRPr="00145987" w:rsidTr="00145987">
        <w:trPr>
          <w:trHeight w:val="288"/>
          <w:jc w:val="right"/>
        </w:trPr>
        <w:tc>
          <w:tcPr>
            <w:tcW w:w="1028" w:type="pct"/>
            <w:noWrap/>
            <w:hideMark/>
          </w:tcPr>
          <w:p w:rsidR="00145987" w:rsidRPr="00145987" w:rsidRDefault="00145987">
            <w:pPr>
              <w:rPr>
                <w:rFonts w:asciiTheme="minorHAnsi" w:hAnsiTheme="minorHAnsi"/>
                <w:b/>
                <w:bCs/>
              </w:rPr>
            </w:pPr>
            <w:r w:rsidRPr="00145987">
              <w:rPr>
                <w:rFonts w:asciiTheme="minorHAnsi" w:hAnsiTheme="minorHAnsi"/>
                <w:b/>
                <w:bCs/>
              </w:rPr>
              <w:t>Total</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237,898</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302,019</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156,107</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126,440</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122,272</w:t>
            </w:r>
          </w:p>
        </w:tc>
        <w:tc>
          <w:tcPr>
            <w:tcW w:w="566" w:type="pct"/>
            <w:noWrap/>
            <w:hideMark/>
          </w:tcPr>
          <w:p w:rsidR="00145987" w:rsidRPr="00145987" w:rsidRDefault="00145987" w:rsidP="00145987">
            <w:pPr>
              <w:jc w:val="right"/>
              <w:rPr>
                <w:rFonts w:asciiTheme="minorHAnsi" w:hAnsiTheme="minorHAnsi"/>
              </w:rPr>
            </w:pPr>
            <w:r w:rsidRPr="00145987">
              <w:rPr>
                <w:rFonts w:asciiTheme="minorHAnsi" w:hAnsiTheme="minorHAnsi"/>
              </w:rPr>
              <w:t>185,543</w:t>
            </w:r>
          </w:p>
        </w:tc>
        <w:tc>
          <w:tcPr>
            <w:tcW w:w="576" w:type="pct"/>
            <w:noWrap/>
            <w:hideMark/>
          </w:tcPr>
          <w:p w:rsidR="00145987" w:rsidRPr="00145987" w:rsidRDefault="00145987" w:rsidP="00145987">
            <w:pPr>
              <w:jc w:val="right"/>
              <w:rPr>
                <w:rFonts w:asciiTheme="minorHAnsi" w:hAnsiTheme="minorHAnsi"/>
              </w:rPr>
            </w:pPr>
            <w:r w:rsidRPr="00145987">
              <w:rPr>
                <w:rFonts w:asciiTheme="minorHAnsi" w:hAnsiTheme="minorHAnsi"/>
              </w:rPr>
              <w:t>143,697</w:t>
            </w:r>
          </w:p>
        </w:tc>
      </w:tr>
    </w:tbl>
    <w:p w:rsidR="002A56D8" w:rsidRPr="006F06C7" w:rsidRDefault="00145987">
      <w:pPr>
        <w:rPr>
          <w:rFonts w:asciiTheme="minorHAnsi" w:hAnsiTheme="minorHAnsi"/>
        </w:rPr>
      </w:pPr>
      <w:r>
        <w:rPr>
          <w:rFonts w:asciiTheme="minorHAnsi" w:hAnsiTheme="minorHAnsi"/>
        </w:rPr>
        <w:fldChar w:fldCharType="end"/>
      </w:r>
    </w:p>
    <w:p w:rsidR="00DD6513" w:rsidRDefault="00DD6513">
      <w:pPr>
        <w:rPr>
          <w:noProof/>
        </w:rPr>
      </w:pPr>
      <w:r>
        <w:rPr>
          <w:noProof/>
        </w:rPr>
        <w:br w:type="page"/>
      </w:r>
    </w:p>
    <w:p w:rsidR="002A56D8" w:rsidRDefault="00DD6513">
      <w:pPr>
        <w:rPr>
          <w:rFonts w:asciiTheme="minorHAnsi" w:hAnsiTheme="minorHAnsi"/>
        </w:rPr>
      </w:pPr>
      <w:r w:rsidRPr="00DD6513">
        <w:rPr>
          <w:rFonts w:asciiTheme="minorHAnsi" w:hAnsiTheme="minorHAnsi"/>
        </w:rPr>
        <w:lastRenderedPageBreak/>
        <w:t>Table 3.  Performance of rice varieties, hybrids, and lines grown on Sharkey clay soil n</w:t>
      </w:r>
      <w:r>
        <w:rPr>
          <w:rFonts w:asciiTheme="minorHAnsi" w:hAnsiTheme="minorHAnsi"/>
        </w:rPr>
        <w:t>ear Choctaw, Mississippi, 2015.</w:t>
      </w:r>
      <w:r w:rsidRPr="00DD6513">
        <w:rPr>
          <w:rFonts w:asciiTheme="minorHAnsi" w:hAnsiTheme="minorHAnsi"/>
          <w:vertAlign w:val="superscript"/>
        </w:rPr>
        <w:t>1</w:t>
      </w:r>
    </w:p>
    <w:p w:rsidR="00DD6513" w:rsidRDefault="00DD6513">
      <w:pPr>
        <w:rPr>
          <w:rFonts w:asciiTheme="minorHAnsi" w:hAnsiTheme="minorHAnsi"/>
        </w:rPr>
      </w:pPr>
    </w:p>
    <w:tbl>
      <w:tblPr>
        <w:tblStyle w:val="TableGrid"/>
        <w:tblW w:w="0" w:type="auto"/>
        <w:tblLook w:val="04A0" w:firstRow="1" w:lastRow="0" w:firstColumn="1" w:lastColumn="0" w:noHBand="0" w:noVBand="1"/>
      </w:tblPr>
      <w:tblGrid>
        <w:gridCol w:w="1140"/>
        <w:gridCol w:w="717"/>
        <w:gridCol w:w="765"/>
        <w:gridCol w:w="751"/>
        <w:gridCol w:w="750"/>
        <w:gridCol w:w="910"/>
        <w:gridCol w:w="782"/>
        <w:gridCol w:w="761"/>
        <w:gridCol w:w="903"/>
        <w:gridCol w:w="881"/>
        <w:gridCol w:w="881"/>
        <w:gridCol w:w="829"/>
      </w:tblGrid>
      <w:tr w:rsidR="00CF6AC3" w:rsidRPr="00DD6513" w:rsidTr="000C1E6A">
        <w:trPr>
          <w:trHeight w:val="300"/>
        </w:trPr>
        <w:tc>
          <w:tcPr>
            <w:tcW w:w="1159" w:type="dxa"/>
            <w:vMerge w:val="restart"/>
            <w:hideMark/>
          </w:tcPr>
          <w:p w:rsidR="00CF6AC3" w:rsidRPr="00E055CB" w:rsidRDefault="00CF6AC3" w:rsidP="000C1E6A">
            <w:pPr>
              <w:rPr>
                <w:rFonts w:asciiTheme="minorHAnsi" w:hAnsiTheme="minorHAnsi"/>
                <w:b/>
                <w:bCs/>
                <w:sz w:val="18"/>
                <w:szCs w:val="18"/>
              </w:rPr>
            </w:pPr>
            <w:r w:rsidRPr="00E055CB">
              <w:rPr>
                <w:rFonts w:asciiTheme="minorHAnsi" w:hAnsiTheme="minorHAnsi"/>
                <w:b/>
                <w:bCs/>
                <w:sz w:val="18"/>
                <w:szCs w:val="18"/>
              </w:rPr>
              <w:t>Entry</w:t>
            </w:r>
          </w:p>
        </w:tc>
        <w:tc>
          <w:tcPr>
            <w:tcW w:w="746" w:type="dxa"/>
            <w:vMerge w:val="restart"/>
            <w:hideMark/>
          </w:tcPr>
          <w:p w:rsidR="00CF6AC3" w:rsidRPr="00E055CB" w:rsidRDefault="00CF6AC3" w:rsidP="000C1E6A">
            <w:pPr>
              <w:rPr>
                <w:rFonts w:asciiTheme="minorHAnsi" w:hAnsiTheme="minorHAnsi"/>
                <w:b/>
                <w:bCs/>
                <w:sz w:val="18"/>
                <w:szCs w:val="18"/>
              </w:rPr>
            </w:pPr>
            <w:r w:rsidRPr="00E055CB">
              <w:rPr>
                <w:rFonts w:asciiTheme="minorHAnsi" w:hAnsiTheme="minorHAnsi"/>
                <w:b/>
                <w:bCs/>
                <w:sz w:val="18"/>
                <w:szCs w:val="18"/>
              </w:rPr>
              <w:t>Yield</w:t>
            </w:r>
            <w:r w:rsidRPr="00E055CB">
              <w:rPr>
                <w:rFonts w:asciiTheme="minorHAnsi" w:hAnsiTheme="minorHAnsi"/>
                <w:b/>
                <w:bCs/>
                <w:sz w:val="18"/>
                <w:szCs w:val="18"/>
                <w:vertAlign w:val="superscript"/>
              </w:rPr>
              <w:t>2</w:t>
            </w:r>
          </w:p>
        </w:tc>
        <w:tc>
          <w:tcPr>
            <w:tcW w:w="788" w:type="dxa"/>
            <w:vMerge w:val="restart"/>
            <w:hideMark/>
          </w:tcPr>
          <w:p w:rsidR="00CF6AC3" w:rsidRPr="00E055CB" w:rsidRDefault="00CF6AC3" w:rsidP="000C1E6A">
            <w:pPr>
              <w:rPr>
                <w:rFonts w:asciiTheme="minorHAnsi" w:hAnsiTheme="minorHAnsi"/>
                <w:b/>
                <w:bCs/>
                <w:sz w:val="18"/>
                <w:szCs w:val="18"/>
              </w:rPr>
            </w:pPr>
            <w:r>
              <w:rPr>
                <w:rFonts w:asciiTheme="minorHAnsi" w:hAnsiTheme="minorHAnsi"/>
                <w:b/>
                <w:bCs/>
                <w:sz w:val="18"/>
                <w:szCs w:val="18"/>
              </w:rPr>
              <w:t>Whole milled r</w:t>
            </w:r>
            <w:r w:rsidRPr="00E055CB">
              <w:rPr>
                <w:rFonts w:asciiTheme="minorHAnsi" w:hAnsiTheme="minorHAnsi"/>
                <w:b/>
                <w:bCs/>
                <w:sz w:val="18"/>
                <w:szCs w:val="18"/>
              </w:rPr>
              <w:t>ice</w:t>
            </w:r>
          </w:p>
        </w:tc>
        <w:tc>
          <w:tcPr>
            <w:tcW w:w="778" w:type="dxa"/>
            <w:vMerge w:val="restart"/>
            <w:hideMark/>
          </w:tcPr>
          <w:p w:rsidR="00CF6AC3" w:rsidRPr="00E055CB" w:rsidRDefault="00CF6AC3" w:rsidP="000C1E6A">
            <w:pPr>
              <w:rPr>
                <w:rFonts w:asciiTheme="minorHAnsi" w:hAnsiTheme="minorHAnsi"/>
                <w:b/>
                <w:bCs/>
                <w:sz w:val="18"/>
                <w:szCs w:val="18"/>
              </w:rPr>
            </w:pPr>
            <w:r>
              <w:rPr>
                <w:rFonts w:asciiTheme="minorHAnsi" w:hAnsiTheme="minorHAnsi"/>
                <w:b/>
                <w:bCs/>
                <w:sz w:val="18"/>
                <w:szCs w:val="18"/>
              </w:rPr>
              <w:t>Total milled r</w:t>
            </w:r>
            <w:r w:rsidRPr="00E055CB">
              <w:rPr>
                <w:rFonts w:asciiTheme="minorHAnsi" w:hAnsiTheme="minorHAnsi"/>
                <w:b/>
                <w:bCs/>
                <w:sz w:val="18"/>
                <w:szCs w:val="18"/>
              </w:rPr>
              <w:t>ice</w:t>
            </w:r>
          </w:p>
        </w:tc>
        <w:tc>
          <w:tcPr>
            <w:tcW w:w="775" w:type="dxa"/>
            <w:vMerge w:val="restart"/>
            <w:hideMark/>
          </w:tcPr>
          <w:p w:rsidR="00CF6AC3" w:rsidRPr="00E055CB" w:rsidRDefault="00CF6AC3" w:rsidP="000C1E6A">
            <w:pPr>
              <w:rPr>
                <w:rFonts w:asciiTheme="minorHAnsi" w:hAnsiTheme="minorHAnsi"/>
                <w:b/>
                <w:bCs/>
                <w:sz w:val="18"/>
                <w:szCs w:val="18"/>
              </w:rPr>
            </w:pPr>
            <w:r w:rsidRPr="00E055CB">
              <w:rPr>
                <w:rFonts w:asciiTheme="minorHAnsi" w:hAnsiTheme="minorHAnsi"/>
                <w:b/>
                <w:bCs/>
                <w:sz w:val="18"/>
                <w:szCs w:val="18"/>
              </w:rPr>
              <w:t>Chalk</w:t>
            </w:r>
            <w:r w:rsidRPr="00E055CB">
              <w:rPr>
                <w:rFonts w:asciiTheme="minorHAnsi" w:hAnsiTheme="minorHAnsi"/>
                <w:b/>
                <w:bCs/>
                <w:sz w:val="18"/>
                <w:szCs w:val="18"/>
                <w:vertAlign w:val="superscript"/>
              </w:rPr>
              <w:t>3</w:t>
            </w:r>
          </w:p>
        </w:tc>
        <w:tc>
          <w:tcPr>
            <w:tcW w:w="919" w:type="dxa"/>
            <w:vMerge w:val="restart"/>
            <w:hideMark/>
          </w:tcPr>
          <w:p w:rsidR="00CF6AC3" w:rsidRPr="00E055CB" w:rsidRDefault="00CF6AC3" w:rsidP="000C1E6A">
            <w:pPr>
              <w:rPr>
                <w:rFonts w:asciiTheme="minorHAnsi" w:hAnsiTheme="minorHAnsi"/>
                <w:b/>
                <w:bCs/>
                <w:sz w:val="18"/>
                <w:szCs w:val="18"/>
              </w:rPr>
            </w:pPr>
            <w:r>
              <w:rPr>
                <w:rFonts w:asciiTheme="minorHAnsi" w:hAnsiTheme="minorHAnsi"/>
                <w:b/>
                <w:bCs/>
                <w:sz w:val="18"/>
                <w:szCs w:val="18"/>
              </w:rPr>
              <w:t>Harvest m</w:t>
            </w:r>
            <w:r w:rsidRPr="00E055CB">
              <w:rPr>
                <w:rFonts w:asciiTheme="minorHAnsi" w:hAnsiTheme="minorHAnsi"/>
                <w:b/>
                <w:bCs/>
                <w:sz w:val="18"/>
                <w:szCs w:val="18"/>
              </w:rPr>
              <w:t>oisture</w:t>
            </w:r>
          </w:p>
        </w:tc>
        <w:tc>
          <w:tcPr>
            <w:tcW w:w="803" w:type="dxa"/>
            <w:vMerge w:val="restart"/>
            <w:hideMark/>
          </w:tcPr>
          <w:p w:rsidR="00CF6AC3" w:rsidRPr="00E055CB" w:rsidRDefault="00CF6AC3" w:rsidP="000C1E6A">
            <w:pPr>
              <w:rPr>
                <w:rFonts w:asciiTheme="minorHAnsi" w:hAnsiTheme="minorHAnsi"/>
                <w:b/>
                <w:bCs/>
                <w:sz w:val="18"/>
                <w:szCs w:val="18"/>
              </w:rPr>
            </w:pPr>
            <w:r w:rsidRPr="00E055CB">
              <w:rPr>
                <w:rFonts w:asciiTheme="minorHAnsi" w:hAnsiTheme="minorHAnsi"/>
                <w:b/>
                <w:bCs/>
                <w:sz w:val="18"/>
                <w:szCs w:val="18"/>
              </w:rPr>
              <w:t>Bushel weight</w:t>
            </w:r>
          </w:p>
        </w:tc>
        <w:tc>
          <w:tcPr>
            <w:tcW w:w="789" w:type="dxa"/>
            <w:vMerge w:val="restart"/>
            <w:hideMark/>
          </w:tcPr>
          <w:p w:rsidR="00CF6AC3" w:rsidRPr="00E055CB" w:rsidRDefault="00CF6AC3" w:rsidP="000C1E6A">
            <w:pPr>
              <w:rPr>
                <w:rFonts w:asciiTheme="minorHAnsi" w:hAnsiTheme="minorHAnsi"/>
                <w:b/>
                <w:bCs/>
                <w:sz w:val="18"/>
                <w:szCs w:val="18"/>
              </w:rPr>
            </w:pPr>
            <w:r>
              <w:rPr>
                <w:rFonts w:asciiTheme="minorHAnsi" w:hAnsiTheme="minorHAnsi"/>
                <w:b/>
                <w:bCs/>
                <w:sz w:val="18"/>
                <w:szCs w:val="18"/>
              </w:rPr>
              <w:t>Plant h</w:t>
            </w:r>
            <w:r w:rsidRPr="00E055CB">
              <w:rPr>
                <w:rFonts w:asciiTheme="minorHAnsi" w:hAnsiTheme="minorHAnsi"/>
                <w:b/>
                <w:bCs/>
                <w:sz w:val="18"/>
                <w:szCs w:val="18"/>
              </w:rPr>
              <w:t>eight</w:t>
            </w:r>
          </w:p>
        </w:tc>
        <w:tc>
          <w:tcPr>
            <w:tcW w:w="914" w:type="dxa"/>
            <w:vMerge w:val="restart"/>
            <w:hideMark/>
          </w:tcPr>
          <w:p w:rsidR="00CF6AC3" w:rsidRPr="00E055CB" w:rsidRDefault="00CF6AC3" w:rsidP="000C1E6A">
            <w:pPr>
              <w:rPr>
                <w:rFonts w:asciiTheme="minorHAnsi" w:hAnsiTheme="minorHAnsi"/>
                <w:b/>
                <w:bCs/>
                <w:sz w:val="18"/>
                <w:szCs w:val="18"/>
              </w:rPr>
            </w:pPr>
            <w:r>
              <w:rPr>
                <w:rFonts w:asciiTheme="minorHAnsi" w:hAnsiTheme="minorHAnsi"/>
                <w:b/>
                <w:bCs/>
                <w:sz w:val="18"/>
                <w:szCs w:val="18"/>
              </w:rPr>
              <w:t>50% h</w:t>
            </w:r>
            <w:r w:rsidRPr="00E055CB">
              <w:rPr>
                <w:rFonts w:asciiTheme="minorHAnsi" w:hAnsiTheme="minorHAnsi"/>
                <w:b/>
                <w:bCs/>
                <w:sz w:val="18"/>
                <w:szCs w:val="18"/>
              </w:rPr>
              <w:t>eading</w:t>
            </w:r>
            <w:r w:rsidRPr="00E055CB">
              <w:rPr>
                <w:rFonts w:asciiTheme="minorHAnsi" w:hAnsiTheme="minorHAnsi"/>
                <w:b/>
                <w:bCs/>
                <w:sz w:val="18"/>
                <w:szCs w:val="18"/>
                <w:vertAlign w:val="superscript"/>
              </w:rPr>
              <w:t>4</w:t>
            </w:r>
          </w:p>
        </w:tc>
        <w:tc>
          <w:tcPr>
            <w:tcW w:w="890" w:type="dxa"/>
            <w:vMerge w:val="restart"/>
            <w:hideMark/>
          </w:tcPr>
          <w:p w:rsidR="00CF6AC3" w:rsidRPr="00E055CB" w:rsidRDefault="00CF6AC3" w:rsidP="000C1E6A">
            <w:pPr>
              <w:rPr>
                <w:rFonts w:asciiTheme="minorHAnsi" w:hAnsiTheme="minorHAnsi"/>
                <w:b/>
                <w:bCs/>
                <w:sz w:val="18"/>
                <w:szCs w:val="18"/>
              </w:rPr>
            </w:pPr>
            <w:r w:rsidRPr="00E055CB">
              <w:rPr>
                <w:rFonts w:asciiTheme="minorHAnsi" w:hAnsiTheme="minorHAnsi"/>
                <w:b/>
                <w:bCs/>
                <w:sz w:val="18"/>
                <w:szCs w:val="18"/>
              </w:rPr>
              <w:t>Lodging</w:t>
            </w:r>
            <w:r w:rsidRPr="00E055CB">
              <w:rPr>
                <w:rFonts w:asciiTheme="minorHAnsi" w:hAnsiTheme="minorHAnsi"/>
                <w:b/>
                <w:bCs/>
                <w:sz w:val="18"/>
                <w:szCs w:val="18"/>
                <w:vertAlign w:val="superscript"/>
              </w:rPr>
              <w:t>5</w:t>
            </w:r>
          </w:p>
        </w:tc>
        <w:tc>
          <w:tcPr>
            <w:tcW w:w="890" w:type="dxa"/>
            <w:vMerge w:val="restart"/>
            <w:hideMark/>
          </w:tcPr>
          <w:p w:rsidR="00CF6AC3" w:rsidRPr="00E055CB" w:rsidRDefault="00CF6AC3" w:rsidP="000C1E6A">
            <w:pPr>
              <w:rPr>
                <w:rFonts w:asciiTheme="minorHAnsi" w:hAnsiTheme="minorHAnsi"/>
                <w:b/>
                <w:bCs/>
                <w:sz w:val="18"/>
                <w:szCs w:val="18"/>
              </w:rPr>
            </w:pPr>
            <w:r w:rsidRPr="00E055CB">
              <w:rPr>
                <w:rFonts w:asciiTheme="minorHAnsi" w:hAnsiTheme="minorHAnsi"/>
                <w:b/>
                <w:bCs/>
                <w:sz w:val="18"/>
                <w:szCs w:val="18"/>
              </w:rPr>
              <w:t>Lodging</w:t>
            </w:r>
            <w:r w:rsidRPr="00E055CB">
              <w:rPr>
                <w:rFonts w:asciiTheme="minorHAnsi" w:hAnsiTheme="minorHAnsi"/>
                <w:b/>
                <w:bCs/>
                <w:sz w:val="18"/>
                <w:szCs w:val="18"/>
                <w:vertAlign w:val="superscript"/>
              </w:rPr>
              <w:t>6</w:t>
            </w:r>
          </w:p>
        </w:tc>
        <w:tc>
          <w:tcPr>
            <w:tcW w:w="845" w:type="dxa"/>
            <w:vMerge w:val="restart"/>
            <w:hideMark/>
          </w:tcPr>
          <w:p w:rsidR="00CF6AC3" w:rsidRPr="00E055CB" w:rsidRDefault="00CF6AC3" w:rsidP="000C1E6A">
            <w:pPr>
              <w:rPr>
                <w:rFonts w:asciiTheme="minorHAnsi" w:hAnsiTheme="minorHAnsi"/>
                <w:b/>
                <w:bCs/>
                <w:sz w:val="18"/>
                <w:szCs w:val="18"/>
              </w:rPr>
            </w:pPr>
            <w:r>
              <w:rPr>
                <w:rFonts w:asciiTheme="minorHAnsi" w:hAnsiTheme="minorHAnsi"/>
                <w:b/>
                <w:bCs/>
                <w:sz w:val="18"/>
                <w:szCs w:val="18"/>
              </w:rPr>
              <w:t>1,000 s</w:t>
            </w:r>
            <w:r w:rsidRPr="00E055CB">
              <w:rPr>
                <w:rFonts w:asciiTheme="minorHAnsi" w:hAnsiTheme="minorHAnsi"/>
                <w:b/>
                <w:bCs/>
                <w:sz w:val="18"/>
                <w:szCs w:val="18"/>
              </w:rPr>
              <w:t>eed weight</w:t>
            </w:r>
            <w:r w:rsidRPr="00E055CB">
              <w:rPr>
                <w:rFonts w:asciiTheme="minorHAnsi" w:hAnsiTheme="minorHAnsi"/>
                <w:b/>
                <w:bCs/>
                <w:sz w:val="18"/>
                <w:szCs w:val="18"/>
                <w:vertAlign w:val="superscript"/>
              </w:rPr>
              <w:t>7</w:t>
            </w:r>
          </w:p>
        </w:tc>
      </w:tr>
      <w:tr w:rsidR="00CF6AC3" w:rsidRPr="00DD6513" w:rsidTr="000C1E6A">
        <w:trPr>
          <w:trHeight w:val="314"/>
        </w:trPr>
        <w:tc>
          <w:tcPr>
            <w:tcW w:w="1159" w:type="dxa"/>
            <w:vMerge/>
            <w:hideMark/>
          </w:tcPr>
          <w:p w:rsidR="00CF6AC3" w:rsidRPr="00E055CB" w:rsidRDefault="00CF6AC3" w:rsidP="000C1E6A">
            <w:pPr>
              <w:rPr>
                <w:rFonts w:asciiTheme="minorHAnsi" w:hAnsiTheme="minorHAnsi"/>
                <w:b/>
                <w:bCs/>
                <w:sz w:val="18"/>
                <w:szCs w:val="18"/>
              </w:rPr>
            </w:pPr>
          </w:p>
        </w:tc>
        <w:tc>
          <w:tcPr>
            <w:tcW w:w="746" w:type="dxa"/>
            <w:vMerge/>
            <w:hideMark/>
          </w:tcPr>
          <w:p w:rsidR="00CF6AC3" w:rsidRPr="00E055CB" w:rsidRDefault="00CF6AC3" w:rsidP="000C1E6A">
            <w:pPr>
              <w:rPr>
                <w:rFonts w:asciiTheme="minorHAnsi" w:hAnsiTheme="minorHAnsi"/>
                <w:b/>
                <w:bCs/>
                <w:sz w:val="18"/>
                <w:szCs w:val="18"/>
              </w:rPr>
            </w:pPr>
          </w:p>
        </w:tc>
        <w:tc>
          <w:tcPr>
            <w:tcW w:w="788" w:type="dxa"/>
            <w:vMerge/>
            <w:hideMark/>
          </w:tcPr>
          <w:p w:rsidR="00CF6AC3" w:rsidRPr="00E055CB" w:rsidRDefault="00CF6AC3" w:rsidP="000C1E6A">
            <w:pPr>
              <w:rPr>
                <w:rFonts w:asciiTheme="minorHAnsi" w:hAnsiTheme="minorHAnsi"/>
                <w:b/>
                <w:bCs/>
                <w:sz w:val="18"/>
                <w:szCs w:val="18"/>
              </w:rPr>
            </w:pPr>
          </w:p>
        </w:tc>
        <w:tc>
          <w:tcPr>
            <w:tcW w:w="778" w:type="dxa"/>
            <w:vMerge/>
            <w:hideMark/>
          </w:tcPr>
          <w:p w:rsidR="00CF6AC3" w:rsidRPr="00E055CB" w:rsidRDefault="00CF6AC3" w:rsidP="000C1E6A">
            <w:pPr>
              <w:rPr>
                <w:rFonts w:asciiTheme="minorHAnsi" w:hAnsiTheme="minorHAnsi"/>
                <w:b/>
                <w:bCs/>
                <w:sz w:val="18"/>
                <w:szCs w:val="18"/>
              </w:rPr>
            </w:pPr>
          </w:p>
        </w:tc>
        <w:tc>
          <w:tcPr>
            <w:tcW w:w="775" w:type="dxa"/>
            <w:vMerge/>
            <w:hideMark/>
          </w:tcPr>
          <w:p w:rsidR="00CF6AC3" w:rsidRPr="00E055CB" w:rsidRDefault="00CF6AC3" w:rsidP="000C1E6A">
            <w:pPr>
              <w:rPr>
                <w:rFonts w:asciiTheme="minorHAnsi" w:hAnsiTheme="minorHAnsi"/>
                <w:b/>
                <w:bCs/>
                <w:sz w:val="18"/>
                <w:szCs w:val="18"/>
              </w:rPr>
            </w:pPr>
          </w:p>
        </w:tc>
        <w:tc>
          <w:tcPr>
            <w:tcW w:w="919" w:type="dxa"/>
            <w:vMerge/>
            <w:hideMark/>
          </w:tcPr>
          <w:p w:rsidR="00CF6AC3" w:rsidRPr="00E055CB" w:rsidRDefault="00CF6AC3" w:rsidP="000C1E6A">
            <w:pPr>
              <w:rPr>
                <w:rFonts w:asciiTheme="minorHAnsi" w:hAnsiTheme="minorHAnsi"/>
                <w:b/>
                <w:bCs/>
                <w:sz w:val="18"/>
                <w:szCs w:val="18"/>
              </w:rPr>
            </w:pPr>
          </w:p>
        </w:tc>
        <w:tc>
          <w:tcPr>
            <w:tcW w:w="803" w:type="dxa"/>
            <w:vMerge/>
            <w:hideMark/>
          </w:tcPr>
          <w:p w:rsidR="00CF6AC3" w:rsidRPr="00E055CB" w:rsidRDefault="00CF6AC3" w:rsidP="000C1E6A">
            <w:pPr>
              <w:rPr>
                <w:rFonts w:asciiTheme="minorHAnsi" w:hAnsiTheme="minorHAnsi"/>
                <w:b/>
                <w:bCs/>
                <w:sz w:val="18"/>
                <w:szCs w:val="18"/>
              </w:rPr>
            </w:pPr>
          </w:p>
        </w:tc>
        <w:tc>
          <w:tcPr>
            <w:tcW w:w="789" w:type="dxa"/>
            <w:vMerge/>
            <w:hideMark/>
          </w:tcPr>
          <w:p w:rsidR="00CF6AC3" w:rsidRPr="00E055CB" w:rsidRDefault="00CF6AC3" w:rsidP="000C1E6A">
            <w:pPr>
              <w:rPr>
                <w:rFonts w:asciiTheme="minorHAnsi" w:hAnsiTheme="minorHAnsi"/>
                <w:b/>
                <w:bCs/>
                <w:sz w:val="18"/>
                <w:szCs w:val="18"/>
              </w:rPr>
            </w:pPr>
          </w:p>
        </w:tc>
        <w:tc>
          <w:tcPr>
            <w:tcW w:w="914" w:type="dxa"/>
            <w:vMerge/>
            <w:hideMark/>
          </w:tcPr>
          <w:p w:rsidR="00CF6AC3" w:rsidRPr="00E055CB" w:rsidRDefault="00CF6AC3" w:rsidP="000C1E6A">
            <w:pPr>
              <w:rPr>
                <w:rFonts w:asciiTheme="minorHAnsi" w:hAnsiTheme="minorHAnsi"/>
                <w:b/>
                <w:bCs/>
                <w:sz w:val="18"/>
                <w:szCs w:val="18"/>
              </w:rPr>
            </w:pPr>
          </w:p>
        </w:tc>
        <w:tc>
          <w:tcPr>
            <w:tcW w:w="890" w:type="dxa"/>
            <w:vMerge/>
            <w:hideMark/>
          </w:tcPr>
          <w:p w:rsidR="00CF6AC3" w:rsidRPr="00E055CB" w:rsidRDefault="00CF6AC3" w:rsidP="000C1E6A">
            <w:pPr>
              <w:rPr>
                <w:rFonts w:asciiTheme="minorHAnsi" w:hAnsiTheme="minorHAnsi"/>
                <w:b/>
                <w:bCs/>
                <w:sz w:val="18"/>
                <w:szCs w:val="18"/>
              </w:rPr>
            </w:pPr>
          </w:p>
        </w:tc>
        <w:tc>
          <w:tcPr>
            <w:tcW w:w="890" w:type="dxa"/>
            <w:vMerge/>
            <w:hideMark/>
          </w:tcPr>
          <w:p w:rsidR="00CF6AC3" w:rsidRPr="00E055CB" w:rsidRDefault="00CF6AC3" w:rsidP="000C1E6A">
            <w:pPr>
              <w:rPr>
                <w:rFonts w:asciiTheme="minorHAnsi" w:hAnsiTheme="minorHAnsi"/>
                <w:b/>
                <w:bCs/>
                <w:sz w:val="18"/>
                <w:szCs w:val="18"/>
              </w:rPr>
            </w:pPr>
          </w:p>
        </w:tc>
        <w:tc>
          <w:tcPr>
            <w:tcW w:w="845" w:type="dxa"/>
            <w:vMerge/>
            <w:hideMark/>
          </w:tcPr>
          <w:p w:rsidR="00CF6AC3" w:rsidRPr="00E055CB" w:rsidRDefault="00CF6AC3" w:rsidP="000C1E6A">
            <w:pPr>
              <w:rPr>
                <w:rFonts w:asciiTheme="minorHAnsi" w:hAnsiTheme="minorHAnsi"/>
                <w:b/>
                <w:bCs/>
                <w:sz w:val="18"/>
                <w:szCs w:val="18"/>
              </w:rPr>
            </w:pPr>
          </w:p>
        </w:tc>
      </w:tr>
      <w:tr w:rsidR="00CF6AC3" w:rsidRPr="00DD6513" w:rsidTr="000C1E6A">
        <w:trPr>
          <w:trHeight w:val="134"/>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 </w:t>
            </w:r>
          </w:p>
        </w:tc>
        <w:tc>
          <w:tcPr>
            <w:tcW w:w="746" w:type="dxa"/>
            <w:hideMark/>
          </w:tcPr>
          <w:p w:rsidR="00CF6AC3" w:rsidRPr="00E055CB" w:rsidRDefault="00CF6AC3" w:rsidP="000C1E6A">
            <w:pPr>
              <w:rPr>
                <w:rFonts w:asciiTheme="minorHAnsi" w:hAnsiTheme="minorHAnsi"/>
                <w:i/>
                <w:iCs/>
                <w:sz w:val="18"/>
                <w:szCs w:val="18"/>
              </w:rPr>
            </w:pPr>
            <w:proofErr w:type="spellStart"/>
            <w:r w:rsidRPr="00E055CB">
              <w:rPr>
                <w:rFonts w:asciiTheme="minorHAnsi" w:hAnsiTheme="minorHAnsi"/>
                <w:i/>
                <w:iCs/>
                <w:sz w:val="18"/>
                <w:szCs w:val="18"/>
              </w:rPr>
              <w:t>bu</w:t>
            </w:r>
            <w:proofErr w:type="spellEnd"/>
            <w:r w:rsidRPr="00E055CB">
              <w:rPr>
                <w:rFonts w:asciiTheme="minorHAnsi" w:hAnsiTheme="minorHAnsi"/>
                <w:i/>
                <w:iCs/>
                <w:sz w:val="18"/>
                <w:szCs w:val="18"/>
              </w:rPr>
              <w:t>/A</w:t>
            </w:r>
          </w:p>
        </w:tc>
        <w:tc>
          <w:tcPr>
            <w:tcW w:w="788" w:type="dxa"/>
            <w:hideMark/>
          </w:tcPr>
          <w:p w:rsidR="00CF6AC3" w:rsidRPr="00E055CB" w:rsidRDefault="00CF6AC3" w:rsidP="000C1E6A">
            <w:pPr>
              <w:rPr>
                <w:rFonts w:asciiTheme="minorHAnsi" w:hAnsiTheme="minorHAnsi"/>
                <w:i/>
                <w:iCs/>
                <w:sz w:val="18"/>
                <w:szCs w:val="18"/>
              </w:rPr>
            </w:pPr>
            <w:r w:rsidRPr="00E055CB">
              <w:rPr>
                <w:rFonts w:asciiTheme="minorHAnsi" w:hAnsiTheme="minorHAnsi"/>
                <w:i/>
                <w:iCs/>
                <w:sz w:val="18"/>
                <w:szCs w:val="18"/>
              </w:rPr>
              <w:t>%</w:t>
            </w:r>
          </w:p>
        </w:tc>
        <w:tc>
          <w:tcPr>
            <w:tcW w:w="778" w:type="dxa"/>
            <w:hideMark/>
          </w:tcPr>
          <w:p w:rsidR="00CF6AC3" w:rsidRPr="00E055CB" w:rsidRDefault="00CF6AC3" w:rsidP="000C1E6A">
            <w:pPr>
              <w:rPr>
                <w:rFonts w:asciiTheme="minorHAnsi" w:hAnsiTheme="minorHAnsi"/>
                <w:i/>
                <w:iCs/>
                <w:sz w:val="18"/>
                <w:szCs w:val="18"/>
              </w:rPr>
            </w:pPr>
            <w:r w:rsidRPr="00E055CB">
              <w:rPr>
                <w:rFonts w:asciiTheme="minorHAnsi" w:hAnsiTheme="minorHAnsi"/>
                <w:i/>
                <w:iCs/>
                <w:sz w:val="18"/>
                <w:szCs w:val="18"/>
              </w:rPr>
              <w:t>%</w:t>
            </w:r>
          </w:p>
        </w:tc>
        <w:tc>
          <w:tcPr>
            <w:tcW w:w="775" w:type="dxa"/>
            <w:hideMark/>
          </w:tcPr>
          <w:p w:rsidR="00CF6AC3" w:rsidRPr="00E055CB" w:rsidRDefault="00CF6AC3" w:rsidP="000C1E6A">
            <w:pPr>
              <w:rPr>
                <w:rFonts w:asciiTheme="minorHAnsi" w:hAnsiTheme="minorHAnsi"/>
                <w:i/>
                <w:iCs/>
                <w:sz w:val="18"/>
                <w:szCs w:val="18"/>
              </w:rPr>
            </w:pPr>
            <w:r w:rsidRPr="00E055CB">
              <w:rPr>
                <w:rFonts w:asciiTheme="minorHAnsi" w:hAnsiTheme="minorHAnsi"/>
                <w:i/>
                <w:iCs/>
                <w:sz w:val="18"/>
                <w:szCs w:val="18"/>
              </w:rPr>
              <w:t>%</w:t>
            </w:r>
          </w:p>
        </w:tc>
        <w:tc>
          <w:tcPr>
            <w:tcW w:w="919" w:type="dxa"/>
            <w:hideMark/>
          </w:tcPr>
          <w:p w:rsidR="00CF6AC3" w:rsidRPr="00E055CB" w:rsidRDefault="00CF6AC3" w:rsidP="000C1E6A">
            <w:pPr>
              <w:rPr>
                <w:rFonts w:asciiTheme="minorHAnsi" w:hAnsiTheme="minorHAnsi"/>
                <w:i/>
                <w:iCs/>
                <w:sz w:val="18"/>
                <w:szCs w:val="18"/>
              </w:rPr>
            </w:pPr>
            <w:r w:rsidRPr="00E055CB">
              <w:rPr>
                <w:rFonts w:asciiTheme="minorHAnsi" w:hAnsiTheme="minorHAnsi"/>
                <w:i/>
                <w:iCs/>
                <w:sz w:val="18"/>
                <w:szCs w:val="18"/>
              </w:rPr>
              <w:t>%</w:t>
            </w:r>
          </w:p>
        </w:tc>
        <w:tc>
          <w:tcPr>
            <w:tcW w:w="803" w:type="dxa"/>
            <w:hideMark/>
          </w:tcPr>
          <w:p w:rsidR="00CF6AC3" w:rsidRPr="00E055CB" w:rsidRDefault="00CF6AC3" w:rsidP="000C1E6A">
            <w:pPr>
              <w:rPr>
                <w:rFonts w:asciiTheme="minorHAnsi" w:hAnsiTheme="minorHAnsi"/>
                <w:i/>
                <w:iCs/>
                <w:sz w:val="18"/>
                <w:szCs w:val="18"/>
              </w:rPr>
            </w:pPr>
            <w:proofErr w:type="spellStart"/>
            <w:r w:rsidRPr="00E055CB">
              <w:rPr>
                <w:rFonts w:asciiTheme="minorHAnsi" w:hAnsiTheme="minorHAnsi"/>
                <w:i/>
                <w:iCs/>
                <w:sz w:val="18"/>
                <w:szCs w:val="18"/>
              </w:rPr>
              <w:t>lb</w:t>
            </w:r>
            <w:proofErr w:type="spellEnd"/>
          </w:p>
        </w:tc>
        <w:tc>
          <w:tcPr>
            <w:tcW w:w="789" w:type="dxa"/>
            <w:hideMark/>
          </w:tcPr>
          <w:p w:rsidR="00CF6AC3" w:rsidRPr="00E055CB" w:rsidRDefault="00CF6AC3" w:rsidP="000C1E6A">
            <w:pPr>
              <w:rPr>
                <w:rFonts w:asciiTheme="minorHAnsi" w:hAnsiTheme="minorHAnsi"/>
                <w:i/>
                <w:iCs/>
                <w:sz w:val="18"/>
                <w:szCs w:val="18"/>
              </w:rPr>
            </w:pPr>
            <w:r w:rsidRPr="00E055CB">
              <w:rPr>
                <w:rFonts w:asciiTheme="minorHAnsi" w:hAnsiTheme="minorHAnsi"/>
                <w:i/>
                <w:iCs/>
                <w:sz w:val="18"/>
                <w:szCs w:val="18"/>
              </w:rPr>
              <w:t>in</w:t>
            </w:r>
          </w:p>
        </w:tc>
        <w:tc>
          <w:tcPr>
            <w:tcW w:w="914" w:type="dxa"/>
            <w:hideMark/>
          </w:tcPr>
          <w:p w:rsidR="00CF6AC3" w:rsidRPr="00E055CB" w:rsidRDefault="00CF6AC3" w:rsidP="000C1E6A">
            <w:pPr>
              <w:rPr>
                <w:rFonts w:asciiTheme="minorHAnsi" w:hAnsiTheme="minorHAnsi"/>
                <w:i/>
                <w:iCs/>
                <w:sz w:val="18"/>
                <w:szCs w:val="18"/>
              </w:rPr>
            </w:pPr>
            <w:r w:rsidRPr="00E055CB">
              <w:rPr>
                <w:rFonts w:asciiTheme="minorHAnsi" w:hAnsiTheme="minorHAnsi"/>
                <w:i/>
                <w:iCs/>
                <w:sz w:val="18"/>
                <w:szCs w:val="18"/>
              </w:rPr>
              <w:t>days</w:t>
            </w:r>
          </w:p>
        </w:tc>
        <w:tc>
          <w:tcPr>
            <w:tcW w:w="890" w:type="dxa"/>
            <w:hideMark/>
          </w:tcPr>
          <w:p w:rsidR="00CF6AC3" w:rsidRPr="00E055CB" w:rsidRDefault="00CF6AC3" w:rsidP="000C1E6A">
            <w:pPr>
              <w:rPr>
                <w:rFonts w:asciiTheme="minorHAnsi" w:hAnsiTheme="minorHAnsi"/>
                <w:i/>
                <w:iCs/>
                <w:sz w:val="18"/>
                <w:szCs w:val="18"/>
              </w:rPr>
            </w:pPr>
            <w:r w:rsidRPr="00E055CB">
              <w:rPr>
                <w:rFonts w:asciiTheme="minorHAnsi" w:hAnsiTheme="minorHAnsi"/>
                <w:i/>
                <w:iCs/>
                <w:sz w:val="18"/>
                <w:szCs w:val="18"/>
              </w:rPr>
              <w:t>%</w:t>
            </w:r>
          </w:p>
        </w:tc>
        <w:tc>
          <w:tcPr>
            <w:tcW w:w="890" w:type="dxa"/>
            <w:hideMark/>
          </w:tcPr>
          <w:p w:rsidR="00CF6AC3" w:rsidRPr="00E055CB" w:rsidRDefault="00CF6AC3" w:rsidP="000C1E6A">
            <w:pPr>
              <w:rPr>
                <w:rFonts w:asciiTheme="minorHAnsi" w:hAnsiTheme="minorHAnsi"/>
                <w:i/>
                <w:iCs/>
                <w:sz w:val="18"/>
                <w:szCs w:val="18"/>
              </w:rPr>
            </w:pPr>
            <w:r w:rsidRPr="00E055CB">
              <w:rPr>
                <w:rFonts w:asciiTheme="minorHAnsi" w:hAnsiTheme="minorHAnsi"/>
                <w:i/>
                <w:iCs/>
                <w:sz w:val="18"/>
                <w:szCs w:val="18"/>
              </w:rPr>
              <w:t>(1-5)</w:t>
            </w:r>
          </w:p>
        </w:tc>
        <w:tc>
          <w:tcPr>
            <w:tcW w:w="845" w:type="dxa"/>
            <w:hideMark/>
          </w:tcPr>
          <w:p w:rsidR="00CF6AC3" w:rsidRPr="00E055CB" w:rsidRDefault="00CF6AC3" w:rsidP="000C1E6A">
            <w:pPr>
              <w:rPr>
                <w:rFonts w:asciiTheme="minorHAnsi" w:hAnsiTheme="minorHAnsi"/>
                <w:i/>
                <w:iCs/>
                <w:sz w:val="18"/>
                <w:szCs w:val="18"/>
              </w:rPr>
            </w:pPr>
            <w:r w:rsidRPr="00E055CB">
              <w:rPr>
                <w:rFonts w:asciiTheme="minorHAnsi" w:hAnsiTheme="minorHAnsi"/>
                <w:i/>
                <w:iCs/>
                <w:sz w:val="18"/>
                <w:szCs w:val="18"/>
              </w:rPr>
              <w:t>g</w:t>
            </w:r>
          </w:p>
        </w:tc>
      </w:tr>
      <w:tr w:rsidR="00CF6AC3" w:rsidRPr="00DD6513" w:rsidTr="000C1E6A">
        <w:trPr>
          <w:trHeight w:val="179"/>
        </w:trPr>
        <w:tc>
          <w:tcPr>
            <w:tcW w:w="10296" w:type="dxa"/>
            <w:gridSpan w:val="12"/>
            <w:hideMark/>
          </w:tcPr>
          <w:p w:rsidR="00CF6AC3" w:rsidRPr="00E055CB" w:rsidRDefault="00CF6AC3" w:rsidP="000C1E6A">
            <w:pPr>
              <w:jc w:val="center"/>
              <w:rPr>
                <w:rFonts w:asciiTheme="minorHAnsi" w:hAnsiTheme="minorHAnsi"/>
                <w:b/>
                <w:bCs/>
                <w:sz w:val="18"/>
                <w:szCs w:val="18"/>
              </w:rPr>
            </w:pPr>
            <w:r w:rsidRPr="00E055CB">
              <w:rPr>
                <w:rFonts w:asciiTheme="minorHAnsi" w:hAnsiTheme="minorHAnsi"/>
                <w:b/>
                <w:bCs/>
                <w:sz w:val="18"/>
                <w:szCs w:val="18"/>
              </w:rPr>
              <w:t>Conventional</w:t>
            </w:r>
          </w:p>
        </w:tc>
      </w:tr>
      <w:tr w:rsidR="00CF6AC3" w:rsidRPr="00DD6513" w:rsidTr="000C1E6A">
        <w:trPr>
          <w:trHeight w:val="170"/>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Antonio</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256.3</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59.1</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71.2</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10.2</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14.9</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44.7</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38</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23.6</w:t>
            </w:r>
          </w:p>
        </w:tc>
      </w:tr>
      <w:tr w:rsidR="00CF6AC3" w:rsidRPr="00DD6513" w:rsidTr="000C1E6A">
        <w:trPr>
          <w:trHeight w:val="206"/>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Bowman</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216.5</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57.9</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69.2</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6.9</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18.0</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46.0</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39</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95</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24.4</w:t>
            </w:r>
          </w:p>
        </w:tc>
      </w:tr>
      <w:tr w:rsidR="00CF6AC3" w:rsidRPr="00DD6513" w:rsidTr="000C1E6A">
        <w:trPr>
          <w:trHeight w:val="170"/>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Cheniere</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237.8</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62.6</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73.0</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5.5</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14.8</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44.2</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35</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93</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21.5</w:t>
            </w:r>
          </w:p>
        </w:tc>
      </w:tr>
      <w:tr w:rsidR="00CF6AC3" w:rsidRPr="00DD6513" w:rsidTr="000C1E6A">
        <w:trPr>
          <w:trHeight w:val="116"/>
        </w:trPr>
        <w:tc>
          <w:tcPr>
            <w:tcW w:w="1159" w:type="dxa"/>
            <w:hideMark/>
          </w:tcPr>
          <w:p w:rsidR="00CF6AC3" w:rsidRPr="00E055CB" w:rsidRDefault="00CF6AC3" w:rsidP="000C1E6A">
            <w:pPr>
              <w:rPr>
                <w:rFonts w:asciiTheme="minorHAnsi" w:hAnsiTheme="minorHAnsi"/>
                <w:sz w:val="18"/>
                <w:szCs w:val="18"/>
              </w:rPr>
            </w:pPr>
            <w:proofErr w:type="spellStart"/>
            <w:r w:rsidRPr="00E055CB">
              <w:rPr>
                <w:rFonts w:asciiTheme="minorHAnsi" w:hAnsiTheme="minorHAnsi"/>
                <w:sz w:val="18"/>
                <w:szCs w:val="18"/>
              </w:rPr>
              <w:t>Cocodrie</w:t>
            </w:r>
            <w:proofErr w:type="spellEnd"/>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255.2</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59.5</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70.7</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9.6</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15.3</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44.1</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38</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91</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22.1</w:t>
            </w:r>
          </w:p>
        </w:tc>
      </w:tr>
      <w:tr w:rsidR="00CF6AC3" w:rsidRPr="00DD6513" w:rsidTr="000C1E6A">
        <w:trPr>
          <w:trHeight w:val="152"/>
        </w:trPr>
        <w:tc>
          <w:tcPr>
            <w:tcW w:w="1159" w:type="dxa"/>
            <w:hideMark/>
          </w:tcPr>
          <w:p w:rsidR="00CF6AC3" w:rsidRPr="00E055CB" w:rsidRDefault="00CF6AC3" w:rsidP="000C1E6A">
            <w:pPr>
              <w:rPr>
                <w:rFonts w:asciiTheme="minorHAnsi" w:hAnsiTheme="minorHAnsi"/>
                <w:sz w:val="18"/>
                <w:szCs w:val="18"/>
              </w:rPr>
            </w:pPr>
            <w:proofErr w:type="spellStart"/>
            <w:r>
              <w:rPr>
                <w:rFonts w:asciiTheme="minorHAnsi" w:hAnsiTheme="minorHAnsi"/>
                <w:sz w:val="18"/>
                <w:szCs w:val="18"/>
              </w:rPr>
              <w:t>Lak</w:t>
            </w:r>
            <w:r w:rsidRPr="00E055CB">
              <w:rPr>
                <w:rFonts w:asciiTheme="minorHAnsi" w:hAnsiTheme="minorHAnsi"/>
                <w:sz w:val="18"/>
                <w:szCs w:val="18"/>
              </w:rPr>
              <w:t>ast</w:t>
            </w:r>
            <w:proofErr w:type="spellEnd"/>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280.7</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46.7</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69.0</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7.1</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14.6</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43.6</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41</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91</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26.2</w:t>
            </w:r>
          </w:p>
        </w:tc>
      </w:tr>
      <w:tr w:rsidR="00CF6AC3" w:rsidRPr="00DD6513" w:rsidTr="000C1E6A">
        <w:trPr>
          <w:trHeight w:val="98"/>
        </w:trPr>
        <w:tc>
          <w:tcPr>
            <w:tcW w:w="1159" w:type="dxa"/>
            <w:hideMark/>
          </w:tcPr>
          <w:p w:rsidR="00CF6AC3" w:rsidRPr="00E055CB" w:rsidRDefault="00CF6AC3" w:rsidP="000C1E6A">
            <w:pPr>
              <w:rPr>
                <w:rFonts w:asciiTheme="minorHAnsi" w:hAnsiTheme="minorHAnsi"/>
                <w:sz w:val="18"/>
                <w:szCs w:val="18"/>
              </w:rPr>
            </w:pPr>
            <w:proofErr w:type="spellStart"/>
            <w:r w:rsidRPr="00E055CB">
              <w:rPr>
                <w:rFonts w:asciiTheme="minorHAnsi" w:hAnsiTheme="minorHAnsi"/>
                <w:sz w:val="18"/>
                <w:szCs w:val="18"/>
              </w:rPr>
              <w:t>Mermentau</w:t>
            </w:r>
            <w:proofErr w:type="spellEnd"/>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227.8</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61.0</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70.0</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11.8</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18.0</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44.3</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37</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92</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22.0</w:t>
            </w:r>
          </w:p>
        </w:tc>
      </w:tr>
      <w:tr w:rsidR="00CF6AC3" w:rsidRPr="00DD6513" w:rsidTr="000C1E6A">
        <w:trPr>
          <w:trHeight w:val="143"/>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Rex</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254.9</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59.2</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68.0</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6.6</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16.0</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44.2</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92</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27.1</w:t>
            </w:r>
          </w:p>
        </w:tc>
      </w:tr>
      <w:tr w:rsidR="00CF6AC3" w:rsidRPr="00DD6513" w:rsidTr="000C1E6A">
        <w:trPr>
          <w:trHeight w:val="179"/>
        </w:trPr>
        <w:tc>
          <w:tcPr>
            <w:tcW w:w="1159" w:type="dxa"/>
            <w:hideMark/>
          </w:tcPr>
          <w:p w:rsidR="00CF6AC3" w:rsidRPr="00E055CB" w:rsidRDefault="00CF6AC3" w:rsidP="000C1E6A">
            <w:pPr>
              <w:rPr>
                <w:rFonts w:asciiTheme="minorHAnsi" w:hAnsiTheme="minorHAnsi"/>
                <w:sz w:val="18"/>
                <w:szCs w:val="18"/>
              </w:rPr>
            </w:pPr>
            <w:proofErr w:type="spellStart"/>
            <w:r w:rsidRPr="00E055CB">
              <w:rPr>
                <w:rFonts w:asciiTheme="minorHAnsi" w:hAnsiTheme="minorHAnsi"/>
                <w:sz w:val="18"/>
                <w:szCs w:val="18"/>
              </w:rPr>
              <w:t>RoyJ</w:t>
            </w:r>
            <w:proofErr w:type="spellEnd"/>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233.1</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56.5</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71.2</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5.3</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17.6</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44.8</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42</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96</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23.6</w:t>
            </w:r>
          </w:p>
        </w:tc>
      </w:tr>
      <w:tr w:rsidR="00CF6AC3" w:rsidRPr="00DD6513" w:rsidTr="000C1E6A">
        <w:trPr>
          <w:trHeight w:val="224"/>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Sabine</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215.5</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62.6</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70.4</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3.7</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16.2</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45.6</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37</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94</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23.5</w:t>
            </w:r>
          </w:p>
        </w:tc>
      </w:tr>
      <w:tr w:rsidR="00CF6AC3" w:rsidRPr="00DD6513" w:rsidTr="000C1E6A">
        <w:trPr>
          <w:trHeight w:val="170"/>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Taggart</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282.6</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49.7</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69.6</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6.7</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15.4</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45.3</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45</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95</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25.8</w:t>
            </w:r>
          </w:p>
        </w:tc>
      </w:tr>
      <w:tr w:rsidR="00CF6AC3" w:rsidRPr="00DD6513" w:rsidTr="000C1E6A">
        <w:trPr>
          <w:trHeight w:val="206"/>
        </w:trPr>
        <w:tc>
          <w:tcPr>
            <w:tcW w:w="1159" w:type="dxa"/>
            <w:hideMark/>
          </w:tcPr>
          <w:p w:rsidR="00CF6AC3" w:rsidRPr="00E055CB" w:rsidRDefault="00CF6AC3" w:rsidP="000C1E6A">
            <w:pPr>
              <w:rPr>
                <w:rFonts w:asciiTheme="minorHAnsi" w:hAnsiTheme="minorHAnsi"/>
                <w:sz w:val="18"/>
                <w:szCs w:val="18"/>
              </w:rPr>
            </w:pPr>
            <w:r w:rsidRPr="00E45FCE">
              <w:rPr>
                <w:rFonts w:asciiTheme="minorHAnsi" w:hAnsiTheme="minorHAnsi"/>
                <w:sz w:val="18"/>
                <w:szCs w:val="18"/>
              </w:rPr>
              <w:t>RU1104077</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256.3</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58.6</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68.8</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16.5</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46.5</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38</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94</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8</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24.4</w:t>
            </w:r>
          </w:p>
        </w:tc>
      </w:tr>
      <w:tr w:rsidR="00CF6AC3" w:rsidRPr="00DD6513" w:rsidTr="000C1E6A">
        <w:trPr>
          <w:trHeight w:val="161"/>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XL753</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243.5</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54.7</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69.2</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8.8</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15.8</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40.1</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45</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94</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52</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23.5</w:t>
            </w:r>
          </w:p>
        </w:tc>
      </w:tr>
      <w:tr w:rsidR="00CF6AC3" w:rsidRPr="00DD6513" w:rsidTr="000C1E6A">
        <w:trPr>
          <w:trHeight w:val="206"/>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XL760</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295.7</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50.8</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71.1</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9.8</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14.3</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41.8</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42</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25.8</w:t>
            </w:r>
          </w:p>
        </w:tc>
      </w:tr>
      <w:tr w:rsidR="00CF6AC3" w:rsidRPr="00DD6513" w:rsidTr="000C1E6A">
        <w:trPr>
          <w:trHeight w:val="242"/>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RU1304154</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252.5</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58.0</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68.9</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8.1</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15.0</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44.1</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37</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93</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24.0</w:t>
            </w:r>
          </w:p>
        </w:tc>
      </w:tr>
      <w:tr w:rsidR="00CF6AC3" w:rsidRPr="00DD6513" w:rsidTr="000C1E6A">
        <w:trPr>
          <w:trHeight w:val="170"/>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RU1204197</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252.0</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54.7</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67.7</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8.8</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15.5</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43.6</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37</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91</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23.2</w:t>
            </w:r>
          </w:p>
        </w:tc>
      </w:tr>
      <w:tr w:rsidR="00CF6AC3" w:rsidRPr="00DD6513" w:rsidTr="000C1E6A">
        <w:trPr>
          <w:trHeight w:val="215"/>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RU1404122</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232.8</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59.9</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71.8</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6.3</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17.6</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44.3</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39</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94</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15</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21.4</w:t>
            </w:r>
          </w:p>
        </w:tc>
      </w:tr>
      <w:tr w:rsidR="00CF6AC3" w:rsidRPr="00DD6513" w:rsidTr="000C1E6A">
        <w:trPr>
          <w:trHeight w:val="161"/>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RU1404154</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241.4</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55.5</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67.9</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6.1</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17.5</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45.4</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36</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92</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24.9</w:t>
            </w:r>
          </w:p>
        </w:tc>
      </w:tr>
      <w:tr w:rsidR="00CF6AC3" w:rsidRPr="00DD6513" w:rsidTr="000C1E6A">
        <w:trPr>
          <w:trHeight w:val="197"/>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RU1404156</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230.6</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49.7</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70.3</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6.2</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14.7</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44.0</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36</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92</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24.2</w:t>
            </w:r>
          </w:p>
        </w:tc>
      </w:tr>
      <w:tr w:rsidR="00CF6AC3" w:rsidRPr="00DD6513" w:rsidTr="000C1E6A">
        <w:trPr>
          <w:trHeight w:val="152"/>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RU1404194</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235.9</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62.8</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71.8</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4.7</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15.4</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46.9</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42</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94</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19.2</w:t>
            </w:r>
          </w:p>
        </w:tc>
      </w:tr>
      <w:tr w:rsidR="00CF6AC3" w:rsidRPr="00DD6513" w:rsidTr="000C1E6A">
        <w:trPr>
          <w:trHeight w:val="98"/>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RU1404198</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242.8</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61.1</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71.2</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5.5</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15.0</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43.5</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40</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93</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27.5</w:t>
            </w:r>
          </w:p>
        </w:tc>
      </w:tr>
      <w:tr w:rsidR="00CF6AC3" w:rsidRPr="00DD6513" w:rsidTr="000C1E6A">
        <w:trPr>
          <w:trHeight w:val="134"/>
        </w:trPr>
        <w:tc>
          <w:tcPr>
            <w:tcW w:w="10296" w:type="dxa"/>
            <w:gridSpan w:val="12"/>
            <w:hideMark/>
          </w:tcPr>
          <w:p w:rsidR="00CF6AC3" w:rsidRPr="00E055CB" w:rsidRDefault="00CF6AC3" w:rsidP="000C1E6A">
            <w:pPr>
              <w:jc w:val="center"/>
              <w:rPr>
                <w:rFonts w:asciiTheme="minorHAnsi" w:hAnsiTheme="minorHAnsi"/>
                <w:b/>
                <w:bCs/>
                <w:sz w:val="18"/>
                <w:szCs w:val="18"/>
              </w:rPr>
            </w:pPr>
            <w:r w:rsidRPr="00E055CB">
              <w:rPr>
                <w:rFonts w:asciiTheme="minorHAnsi" w:hAnsiTheme="minorHAnsi"/>
                <w:b/>
                <w:bCs/>
                <w:sz w:val="18"/>
                <w:szCs w:val="18"/>
              </w:rPr>
              <w:t>Clearfield</w:t>
            </w:r>
          </w:p>
        </w:tc>
      </w:tr>
      <w:tr w:rsidR="00CF6AC3" w:rsidRPr="00DD6513" w:rsidTr="000C1E6A">
        <w:trPr>
          <w:trHeight w:val="206"/>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CL111</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243.1</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54.2</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70.0</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9.8</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14.3</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43.3</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39</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89</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37</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24.2</w:t>
            </w:r>
          </w:p>
        </w:tc>
      </w:tr>
      <w:tr w:rsidR="00CF6AC3" w:rsidRPr="00DD6513" w:rsidTr="000C1E6A">
        <w:trPr>
          <w:trHeight w:val="152"/>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CL151</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237.9</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53.6</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70.0</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11.0</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14.5</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43.5</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38</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89</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43</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24.0</w:t>
            </w:r>
          </w:p>
        </w:tc>
      </w:tr>
      <w:tr w:rsidR="00CF6AC3" w:rsidRPr="00DD6513" w:rsidTr="000C1E6A">
        <w:trPr>
          <w:trHeight w:val="98"/>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CL152</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241.2</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54.3</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68.8</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8.6</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15.7</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43.1</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38</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91</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20.5</w:t>
            </w:r>
          </w:p>
        </w:tc>
      </w:tr>
      <w:tr w:rsidR="00CF6AC3" w:rsidRPr="00DD6513" w:rsidTr="000C1E6A">
        <w:trPr>
          <w:trHeight w:val="143"/>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CL172</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231.7</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60.1</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70.5</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3.9</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16.6</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44.4</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35</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24.1</w:t>
            </w:r>
          </w:p>
        </w:tc>
      </w:tr>
      <w:tr w:rsidR="00CF6AC3" w:rsidRPr="00DD6513" w:rsidTr="000C1E6A">
        <w:trPr>
          <w:trHeight w:val="98"/>
        </w:trPr>
        <w:tc>
          <w:tcPr>
            <w:tcW w:w="1159" w:type="dxa"/>
            <w:hideMark/>
          </w:tcPr>
          <w:p w:rsidR="00CF6AC3" w:rsidRPr="00E055CB" w:rsidRDefault="00CF6AC3" w:rsidP="000C1E6A">
            <w:pPr>
              <w:rPr>
                <w:rFonts w:asciiTheme="minorHAnsi" w:hAnsiTheme="minorHAnsi"/>
                <w:sz w:val="18"/>
                <w:szCs w:val="18"/>
              </w:rPr>
            </w:pPr>
            <w:proofErr w:type="spellStart"/>
            <w:r w:rsidRPr="00E055CB">
              <w:rPr>
                <w:rFonts w:asciiTheme="minorHAnsi" w:hAnsiTheme="minorHAnsi"/>
                <w:sz w:val="18"/>
                <w:szCs w:val="18"/>
              </w:rPr>
              <w:t>CLMedium</w:t>
            </w:r>
            <w:proofErr w:type="spellEnd"/>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256.9</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57.5</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69.5</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10.7</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16.4</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44.6</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39</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93</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24.6</w:t>
            </w:r>
          </w:p>
        </w:tc>
      </w:tr>
      <w:tr w:rsidR="00CF6AC3" w:rsidRPr="00DD6513" w:rsidTr="000C1E6A">
        <w:trPr>
          <w:trHeight w:val="46"/>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CLXL729</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279.9</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53.6</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69.3</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9.7</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14.2</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40.7</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40</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91</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35</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25.3</w:t>
            </w:r>
          </w:p>
        </w:tc>
      </w:tr>
      <w:tr w:rsidR="00CF6AC3" w:rsidRPr="00DD6513" w:rsidTr="000C1E6A">
        <w:trPr>
          <w:trHeight w:val="89"/>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CLXL745</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233.7</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51.7</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70.9</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7.0</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14.7</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40.5</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43</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88</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92</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26.4</w:t>
            </w:r>
          </w:p>
        </w:tc>
      </w:tr>
      <w:tr w:rsidR="00CF6AC3" w:rsidRPr="00DD6513" w:rsidTr="000C1E6A">
        <w:trPr>
          <w:trHeight w:val="125"/>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CLx2134</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263.6</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59.4</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70.3</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5.3</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14.6</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43.2</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36</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91</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15</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23.2</w:t>
            </w:r>
          </w:p>
        </w:tc>
      </w:tr>
      <w:tr w:rsidR="00CF6AC3" w:rsidRPr="00DD6513" w:rsidTr="000C1E6A">
        <w:trPr>
          <w:trHeight w:val="161"/>
        </w:trPr>
        <w:tc>
          <w:tcPr>
            <w:tcW w:w="115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RU1204156</w:t>
            </w:r>
          </w:p>
        </w:tc>
        <w:tc>
          <w:tcPr>
            <w:tcW w:w="746"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224.5</w:t>
            </w:r>
          </w:p>
        </w:tc>
        <w:tc>
          <w:tcPr>
            <w:tcW w:w="78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64.0</w:t>
            </w:r>
          </w:p>
        </w:tc>
        <w:tc>
          <w:tcPr>
            <w:tcW w:w="778"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71.1</w:t>
            </w:r>
          </w:p>
        </w:tc>
        <w:tc>
          <w:tcPr>
            <w:tcW w:w="77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5.1</w:t>
            </w:r>
          </w:p>
        </w:tc>
        <w:tc>
          <w:tcPr>
            <w:tcW w:w="91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17.1</w:t>
            </w:r>
          </w:p>
        </w:tc>
        <w:tc>
          <w:tcPr>
            <w:tcW w:w="803"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44.9</w:t>
            </w:r>
          </w:p>
        </w:tc>
        <w:tc>
          <w:tcPr>
            <w:tcW w:w="789"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38</w:t>
            </w:r>
          </w:p>
        </w:tc>
        <w:tc>
          <w:tcPr>
            <w:tcW w:w="914"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98</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0</w:t>
            </w:r>
          </w:p>
        </w:tc>
        <w:tc>
          <w:tcPr>
            <w:tcW w:w="890"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1</w:t>
            </w:r>
          </w:p>
        </w:tc>
        <w:tc>
          <w:tcPr>
            <w:tcW w:w="845" w:type="dxa"/>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rPr>
              <w:t>21.7</w:t>
            </w:r>
          </w:p>
        </w:tc>
      </w:tr>
      <w:tr w:rsidR="00CF6AC3" w:rsidRPr="00DD6513" w:rsidTr="000C1E6A">
        <w:trPr>
          <w:trHeight w:val="926"/>
        </w:trPr>
        <w:tc>
          <w:tcPr>
            <w:tcW w:w="10296" w:type="dxa"/>
            <w:gridSpan w:val="12"/>
            <w:hideMark/>
          </w:tcPr>
          <w:p w:rsidR="00CF6AC3" w:rsidRPr="00E055CB" w:rsidRDefault="00CF6AC3" w:rsidP="000C1E6A">
            <w:pPr>
              <w:rPr>
                <w:rFonts w:asciiTheme="minorHAnsi" w:hAnsiTheme="minorHAnsi"/>
                <w:b/>
                <w:bCs/>
                <w:sz w:val="18"/>
                <w:szCs w:val="18"/>
              </w:rPr>
            </w:pPr>
            <w:r w:rsidRPr="00E055CB">
              <w:rPr>
                <w:rFonts w:asciiTheme="minorHAnsi" w:hAnsiTheme="minorHAnsi"/>
                <w:b/>
                <w:bCs/>
                <w:sz w:val="18"/>
                <w:szCs w:val="18"/>
                <w:vertAlign w:val="superscript"/>
              </w:rPr>
              <w:t>1</w:t>
            </w:r>
            <w:r w:rsidRPr="00E055CB">
              <w:rPr>
                <w:rFonts w:asciiTheme="minorHAnsi" w:hAnsiTheme="minorHAnsi"/>
                <w:b/>
                <w:bCs/>
                <w:sz w:val="18"/>
                <w:szCs w:val="18"/>
              </w:rPr>
              <w:t>Planting date:</w:t>
            </w:r>
            <w:r w:rsidRPr="00E055CB">
              <w:rPr>
                <w:rFonts w:asciiTheme="minorHAnsi" w:hAnsiTheme="minorHAnsi"/>
                <w:sz w:val="18"/>
                <w:szCs w:val="18"/>
              </w:rPr>
              <w:t xml:space="preserve"> March 31.</w:t>
            </w:r>
            <w:r w:rsidRPr="00E055CB">
              <w:rPr>
                <w:rFonts w:asciiTheme="minorHAnsi" w:hAnsiTheme="minorHAnsi"/>
                <w:b/>
                <w:bCs/>
                <w:sz w:val="18"/>
                <w:szCs w:val="18"/>
              </w:rPr>
              <w:t xml:space="preserve"> Emergence:</w:t>
            </w:r>
            <w:r w:rsidRPr="00E055CB">
              <w:rPr>
                <w:rFonts w:asciiTheme="minorHAnsi" w:hAnsiTheme="minorHAnsi"/>
                <w:sz w:val="18"/>
                <w:szCs w:val="18"/>
              </w:rPr>
              <w:t xml:space="preserve"> April 11-15.  </w:t>
            </w:r>
            <w:r w:rsidRPr="00E055CB">
              <w:rPr>
                <w:rFonts w:asciiTheme="minorHAnsi" w:hAnsiTheme="minorHAnsi"/>
                <w:b/>
                <w:bCs/>
                <w:sz w:val="18"/>
                <w:szCs w:val="18"/>
              </w:rPr>
              <w:t xml:space="preserve">Herbicides:  </w:t>
            </w:r>
            <w:r w:rsidRPr="00E055CB">
              <w:rPr>
                <w:rFonts w:asciiTheme="minorHAnsi" w:hAnsiTheme="minorHAnsi"/>
                <w:sz w:val="18"/>
                <w:szCs w:val="18"/>
              </w:rPr>
              <w:t xml:space="preserve">Sharpen at 2 </w:t>
            </w:r>
            <w:proofErr w:type="spellStart"/>
            <w:r w:rsidRPr="00E055CB">
              <w:rPr>
                <w:rFonts w:asciiTheme="minorHAnsi" w:hAnsiTheme="minorHAnsi"/>
                <w:sz w:val="18"/>
                <w:szCs w:val="18"/>
              </w:rPr>
              <w:t>oz</w:t>
            </w:r>
            <w:proofErr w:type="spellEnd"/>
            <w:r w:rsidRPr="00E055CB">
              <w:rPr>
                <w:rFonts w:asciiTheme="minorHAnsi" w:hAnsiTheme="minorHAnsi"/>
                <w:sz w:val="18"/>
                <w:szCs w:val="18"/>
              </w:rPr>
              <w:t xml:space="preserve">/A, Command 4 EC at 21 </w:t>
            </w:r>
            <w:proofErr w:type="spellStart"/>
            <w:r w:rsidRPr="00E055CB">
              <w:rPr>
                <w:rFonts w:asciiTheme="minorHAnsi" w:hAnsiTheme="minorHAnsi"/>
                <w:sz w:val="18"/>
                <w:szCs w:val="18"/>
              </w:rPr>
              <w:t>oz</w:t>
            </w:r>
            <w:proofErr w:type="spellEnd"/>
            <w:r w:rsidRPr="00E055CB">
              <w:rPr>
                <w:rFonts w:asciiTheme="minorHAnsi" w:hAnsiTheme="minorHAnsi"/>
                <w:sz w:val="18"/>
                <w:szCs w:val="18"/>
              </w:rPr>
              <w:t xml:space="preserve">/A, and Invade at 1%/A on April 5; </w:t>
            </w:r>
            <w:proofErr w:type="spellStart"/>
            <w:r w:rsidRPr="00E055CB">
              <w:rPr>
                <w:rFonts w:asciiTheme="minorHAnsi" w:hAnsiTheme="minorHAnsi"/>
                <w:sz w:val="18"/>
                <w:szCs w:val="18"/>
              </w:rPr>
              <w:t>Stam</w:t>
            </w:r>
            <w:proofErr w:type="spellEnd"/>
            <w:r w:rsidRPr="00E055CB">
              <w:rPr>
                <w:rFonts w:asciiTheme="minorHAnsi" w:hAnsiTheme="minorHAnsi"/>
                <w:sz w:val="18"/>
                <w:szCs w:val="18"/>
              </w:rPr>
              <w:t xml:space="preserve"> at 64 </w:t>
            </w:r>
            <w:proofErr w:type="spellStart"/>
            <w:r w:rsidRPr="00E055CB">
              <w:rPr>
                <w:rFonts w:asciiTheme="minorHAnsi" w:hAnsiTheme="minorHAnsi"/>
                <w:sz w:val="18"/>
                <w:szCs w:val="18"/>
              </w:rPr>
              <w:t>oz</w:t>
            </w:r>
            <w:proofErr w:type="spellEnd"/>
            <w:r w:rsidRPr="00E055CB">
              <w:rPr>
                <w:rFonts w:asciiTheme="minorHAnsi" w:hAnsiTheme="minorHAnsi"/>
                <w:sz w:val="18"/>
                <w:szCs w:val="18"/>
              </w:rPr>
              <w:t xml:space="preserve">/A, Prowl at 32 </w:t>
            </w:r>
            <w:proofErr w:type="spellStart"/>
            <w:r w:rsidRPr="00E055CB">
              <w:rPr>
                <w:rFonts w:asciiTheme="minorHAnsi" w:hAnsiTheme="minorHAnsi"/>
                <w:sz w:val="18"/>
                <w:szCs w:val="18"/>
              </w:rPr>
              <w:t>oz</w:t>
            </w:r>
            <w:proofErr w:type="spellEnd"/>
            <w:r w:rsidRPr="00E055CB">
              <w:rPr>
                <w:rFonts w:asciiTheme="minorHAnsi" w:hAnsiTheme="minorHAnsi"/>
                <w:sz w:val="18"/>
                <w:szCs w:val="18"/>
              </w:rPr>
              <w:t xml:space="preserve">/A, and Facet L at 32 </w:t>
            </w:r>
            <w:proofErr w:type="spellStart"/>
            <w:r w:rsidRPr="00E055CB">
              <w:rPr>
                <w:rFonts w:asciiTheme="minorHAnsi" w:hAnsiTheme="minorHAnsi"/>
                <w:sz w:val="18"/>
                <w:szCs w:val="18"/>
              </w:rPr>
              <w:t>oz</w:t>
            </w:r>
            <w:proofErr w:type="spellEnd"/>
            <w:r w:rsidRPr="00E055CB">
              <w:rPr>
                <w:rFonts w:asciiTheme="minorHAnsi" w:hAnsiTheme="minorHAnsi"/>
                <w:sz w:val="18"/>
                <w:szCs w:val="18"/>
              </w:rPr>
              <w:t xml:space="preserve">/A on May 5.  </w:t>
            </w:r>
            <w:r w:rsidRPr="00E055CB">
              <w:rPr>
                <w:rFonts w:asciiTheme="minorHAnsi" w:hAnsiTheme="minorHAnsi"/>
                <w:b/>
                <w:bCs/>
                <w:sz w:val="18"/>
                <w:szCs w:val="18"/>
              </w:rPr>
              <w:t xml:space="preserve">Fertilizer:  </w:t>
            </w:r>
            <w:r w:rsidRPr="00E055CB">
              <w:rPr>
                <w:rFonts w:asciiTheme="minorHAnsi" w:hAnsiTheme="minorHAnsi"/>
                <w:sz w:val="18"/>
                <w:szCs w:val="18"/>
              </w:rPr>
              <w:t xml:space="preserve">100 </w:t>
            </w:r>
            <w:proofErr w:type="spellStart"/>
            <w:r w:rsidRPr="00E055CB">
              <w:rPr>
                <w:rFonts w:asciiTheme="minorHAnsi" w:hAnsiTheme="minorHAnsi"/>
                <w:sz w:val="18"/>
                <w:szCs w:val="18"/>
              </w:rPr>
              <w:t>lb</w:t>
            </w:r>
            <w:proofErr w:type="spellEnd"/>
            <w:r w:rsidRPr="00E055CB">
              <w:rPr>
                <w:rFonts w:asciiTheme="minorHAnsi" w:hAnsiTheme="minorHAnsi"/>
                <w:sz w:val="18"/>
                <w:szCs w:val="18"/>
              </w:rPr>
              <w:t xml:space="preserve">/A DAP/AMS on April 22; 150 </w:t>
            </w:r>
            <w:proofErr w:type="spellStart"/>
            <w:r w:rsidRPr="00E055CB">
              <w:rPr>
                <w:rFonts w:asciiTheme="minorHAnsi" w:hAnsiTheme="minorHAnsi"/>
                <w:sz w:val="18"/>
                <w:szCs w:val="18"/>
              </w:rPr>
              <w:t>lb</w:t>
            </w:r>
            <w:proofErr w:type="spellEnd"/>
            <w:r w:rsidRPr="00E055CB">
              <w:rPr>
                <w:rFonts w:asciiTheme="minorHAnsi" w:hAnsiTheme="minorHAnsi"/>
                <w:sz w:val="18"/>
                <w:szCs w:val="18"/>
              </w:rPr>
              <w:t xml:space="preserve">/A urea on May 12; 100 </w:t>
            </w:r>
            <w:proofErr w:type="spellStart"/>
            <w:r w:rsidRPr="00E055CB">
              <w:rPr>
                <w:rFonts w:asciiTheme="minorHAnsi" w:hAnsiTheme="minorHAnsi"/>
                <w:sz w:val="18"/>
                <w:szCs w:val="18"/>
              </w:rPr>
              <w:t>lb</w:t>
            </w:r>
            <w:proofErr w:type="spellEnd"/>
            <w:r w:rsidRPr="00E055CB">
              <w:rPr>
                <w:rFonts w:asciiTheme="minorHAnsi" w:hAnsiTheme="minorHAnsi"/>
                <w:sz w:val="18"/>
                <w:szCs w:val="18"/>
              </w:rPr>
              <w:t xml:space="preserve">/A urea on May 28; and 100 </w:t>
            </w:r>
            <w:proofErr w:type="spellStart"/>
            <w:r w:rsidRPr="00E055CB">
              <w:rPr>
                <w:rFonts w:asciiTheme="minorHAnsi" w:hAnsiTheme="minorHAnsi"/>
                <w:sz w:val="18"/>
                <w:szCs w:val="18"/>
              </w:rPr>
              <w:t>lb</w:t>
            </w:r>
            <w:proofErr w:type="spellEnd"/>
            <w:r w:rsidRPr="00E055CB">
              <w:rPr>
                <w:rFonts w:asciiTheme="minorHAnsi" w:hAnsiTheme="minorHAnsi"/>
                <w:sz w:val="18"/>
                <w:szCs w:val="18"/>
              </w:rPr>
              <w:t xml:space="preserve">/A of urea on June 18.  </w:t>
            </w:r>
            <w:r w:rsidRPr="00E055CB">
              <w:rPr>
                <w:rFonts w:asciiTheme="minorHAnsi" w:hAnsiTheme="minorHAnsi"/>
                <w:b/>
                <w:bCs/>
                <w:sz w:val="18"/>
                <w:szCs w:val="18"/>
              </w:rPr>
              <w:t xml:space="preserve">Insecticide:  </w:t>
            </w:r>
            <w:r w:rsidRPr="00E055CB">
              <w:rPr>
                <w:rFonts w:asciiTheme="minorHAnsi" w:hAnsiTheme="minorHAnsi"/>
                <w:sz w:val="18"/>
                <w:szCs w:val="18"/>
              </w:rPr>
              <w:t xml:space="preserve">Karate at 1.8 </w:t>
            </w:r>
            <w:proofErr w:type="spellStart"/>
            <w:r w:rsidRPr="00E055CB">
              <w:rPr>
                <w:rFonts w:asciiTheme="minorHAnsi" w:hAnsiTheme="minorHAnsi"/>
                <w:sz w:val="18"/>
                <w:szCs w:val="18"/>
              </w:rPr>
              <w:t>oz</w:t>
            </w:r>
            <w:proofErr w:type="spellEnd"/>
            <w:r w:rsidRPr="00E055CB">
              <w:rPr>
                <w:rFonts w:asciiTheme="minorHAnsi" w:hAnsiTheme="minorHAnsi"/>
                <w:sz w:val="18"/>
                <w:szCs w:val="18"/>
              </w:rPr>
              <w:t xml:space="preserve">/A on July 14.  </w:t>
            </w:r>
            <w:r w:rsidRPr="00E055CB">
              <w:rPr>
                <w:rFonts w:asciiTheme="minorHAnsi" w:hAnsiTheme="minorHAnsi"/>
                <w:b/>
                <w:bCs/>
                <w:sz w:val="18"/>
                <w:szCs w:val="18"/>
              </w:rPr>
              <w:t xml:space="preserve">Fungicide:  </w:t>
            </w:r>
            <w:proofErr w:type="spellStart"/>
            <w:r w:rsidRPr="00E055CB">
              <w:rPr>
                <w:rFonts w:asciiTheme="minorHAnsi" w:hAnsiTheme="minorHAnsi"/>
                <w:sz w:val="18"/>
                <w:szCs w:val="18"/>
              </w:rPr>
              <w:t>Stratego</w:t>
            </w:r>
            <w:proofErr w:type="spellEnd"/>
            <w:r w:rsidRPr="00E055CB">
              <w:rPr>
                <w:rFonts w:asciiTheme="minorHAnsi" w:hAnsiTheme="minorHAnsi"/>
                <w:sz w:val="18"/>
                <w:szCs w:val="18"/>
              </w:rPr>
              <w:t xml:space="preserve"> at 14 </w:t>
            </w:r>
            <w:proofErr w:type="spellStart"/>
            <w:r w:rsidRPr="00E055CB">
              <w:rPr>
                <w:rFonts w:asciiTheme="minorHAnsi" w:hAnsiTheme="minorHAnsi"/>
                <w:sz w:val="18"/>
                <w:szCs w:val="18"/>
              </w:rPr>
              <w:t>oz</w:t>
            </w:r>
            <w:proofErr w:type="spellEnd"/>
            <w:r w:rsidRPr="00E055CB">
              <w:rPr>
                <w:rFonts w:asciiTheme="minorHAnsi" w:hAnsiTheme="minorHAnsi"/>
                <w:sz w:val="18"/>
                <w:szCs w:val="18"/>
              </w:rPr>
              <w:t xml:space="preserve">/A on July 6.  </w:t>
            </w:r>
            <w:r w:rsidRPr="00E055CB">
              <w:rPr>
                <w:rFonts w:asciiTheme="minorHAnsi" w:hAnsiTheme="minorHAnsi"/>
                <w:b/>
                <w:bCs/>
                <w:sz w:val="18"/>
                <w:szCs w:val="18"/>
              </w:rPr>
              <w:t>Permanent flood:</w:t>
            </w:r>
            <w:r w:rsidRPr="00E055CB">
              <w:rPr>
                <w:rFonts w:asciiTheme="minorHAnsi" w:hAnsiTheme="minorHAnsi"/>
                <w:sz w:val="18"/>
                <w:szCs w:val="18"/>
              </w:rPr>
              <w:t xml:space="preserve"> May 17. </w:t>
            </w:r>
            <w:r w:rsidRPr="00E055CB">
              <w:rPr>
                <w:rFonts w:asciiTheme="minorHAnsi" w:hAnsiTheme="minorHAnsi"/>
                <w:b/>
                <w:bCs/>
                <w:sz w:val="18"/>
                <w:szCs w:val="18"/>
              </w:rPr>
              <w:t>Drained field:</w:t>
            </w:r>
            <w:r w:rsidRPr="00E055CB">
              <w:rPr>
                <w:rFonts w:asciiTheme="minorHAnsi" w:hAnsiTheme="minorHAnsi"/>
                <w:sz w:val="18"/>
                <w:szCs w:val="18"/>
              </w:rPr>
              <w:t xml:space="preserve"> July 28. </w:t>
            </w:r>
            <w:r w:rsidRPr="00E055CB">
              <w:rPr>
                <w:rFonts w:asciiTheme="minorHAnsi" w:hAnsiTheme="minorHAnsi"/>
                <w:b/>
                <w:bCs/>
                <w:sz w:val="18"/>
                <w:szCs w:val="18"/>
              </w:rPr>
              <w:t>Harvested:</w:t>
            </w:r>
            <w:r w:rsidRPr="00E055CB">
              <w:rPr>
                <w:rFonts w:asciiTheme="minorHAnsi" w:hAnsiTheme="minorHAnsi"/>
                <w:sz w:val="18"/>
                <w:szCs w:val="18"/>
              </w:rPr>
              <w:t xml:space="preserve"> Aug. 18.  </w:t>
            </w:r>
          </w:p>
        </w:tc>
      </w:tr>
      <w:tr w:rsidR="00CF6AC3" w:rsidRPr="00DD6513" w:rsidTr="000C1E6A">
        <w:trPr>
          <w:trHeight w:val="170"/>
        </w:trPr>
        <w:tc>
          <w:tcPr>
            <w:tcW w:w="10296" w:type="dxa"/>
            <w:gridSpan w:val="12"/>
            <w:hideMark/>
          </w:tcPr>
          <w:p w:rsidR="00CF6AC3" w:rsidRPr="00E055CB" w:rsidRDefault="00CF6AC3" w:rsidP="000C1E6A">
            <w:pPr>
              <w:rPr>
                <w:rFonts w:asciiTheme="minorHAnsi" w:hAnsiTheme="minorHAnsi"/>
                <w:b/>
                <w:bCs/>
                <w:sz w:val="18"/>
                <w:szCs w:val="18"/>
              </w:rPr>
            </w:pPr>
            <w:r w:rsidRPr="00E055CB">
              <w:rPr>
                <w:rFonts w:asciiTheme="minorHAnsi" w:hAnsiTheme="minorHAnsi"/>
                <w:b/>
                <w:bCs/>
                <w:sz w:val="18"/>
                <w:szCs w:val="18"/>
              </w:rPr>
              <w:t xml:space="preserve">LSD = A difference of 27 </w:t>
            </w:r>
            <w:proofErr w:type="spellStart"/>
            <w:r w:rsidRPr="00E055CB">
              <w:rPr>
                <w:rFonts w:asciiTheme="minorHAnsi" w:hAnsiTheme="minorHAnsi"/>
                <w:b/>
                <w:bCs/>
                <w:sz w:val="18"/>
                <w:szCs w:val="18"/>
              </w:rPr>
              <w:t>bu</w:t>
            </w:r>
            <w:proofErr w:type="spellEnd"/>
            <w:r w:rsidRPr="00E055CB">
              <w:rPr>
                <w:rFonts w:asciiTheme="minorHAnsi" w:hAnsiTheme="minorHAnsi"/>
                <w:b/>
                <w:bCs/>
                <w:sz w:val="18"/>
                <w:szCs w:val="18"/>
              </w:rPr>
              <w:t>/A is required for one variety to differ from another at the 5% probability level. C.V. = 8.9%.</w:t>
            </w:r>
          </w:p>
        </w:tc>
      </w:tr>
      <w:tr w:rsidR="00CF6AC3" w:rsidRPr="00DD6513" w:rsidTr="000C1E6A">
        <w:trPr>
          <w:trHeight w:val="206"/>
        </w:trPr>
        <w:tc>
          <w:tcPr>
            <w:tcW w:w="10296" w:type="dxa"/>
            <w:gridSpan w:val="12"/>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vertAlign w:val="superscript"/>
              </w:rPr>
              <w:t>2</w:t>
            </w:r>
            <w:r w:rsidRPr="00E055CB">
              <w:rPr>
                <w:rFonts w:asciiTheme="minorHAnsi" w:hAnsiTheme="minorHAnsi"/>
                <w:sz w:val="18"/>
                <w:szCs w:val="18"/>
              </w:rPr>
              <w:t xml:space="preserve">Rough rice at 12% moisture.  </w:t>
            </w:r>
          </w:p>
        </w:tc>
      </w:tr>
      <w:tr w:rsidR="00CF6AC3" w:rsidRPr="00DD6513" w:rsidTr="000C1E6A">
        <w:trPr>
          <w:trHeight w:val="161"/>
        </w:trPr>
        <w:tc>
          <w:tcPr>
            <w:tcW w:w="10296" w:type="dxa"/>
            <w:gridSpan w:val="12"/>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vertAlign w:val="superscript"/>
              </w:rPr>
              <w:t>3</w:t>
            </w:r>
            <w:r w:rsidRPr="00E055CB">
              <w:rPr>
                <w:rFonts w:asciiTheme="minorHAnsi" w:hAnsiTheme="minorHAnsi"/>
                <w:sz w:val="18"/>
                <w:szCs w:val="18"/>
              </w:rPr>
              <w:t>Winseedle chalk measurement</w:t>
            </w:r>
          </w:p>
        </w:tc>
      </w:tr>
      <w:tr w:rsidR="00CF6AC3" w:rsidRPr="00DD6513" w:rsidTr="000C1E6A">
        <w:trPr>
          <w:trHeight w:val="107"/>
        </w:trPr>
        <w:tc>
          <w:tcPr>
            <w:tcW w:w="10296" w:type="dxa"/>
            <w:gridSpan w:val="12"/>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vertAlign w:val="superscript"/>
              </w:rPr>
              <w:t>4</w:t>
            </w:r>
            <w:r w:rsidRPr="00E055CB">
              <w:rPr>
                <w:rFonts w:asciiTheme="minorHAnsi" w:hAnsiTheme="minorHAnsi"/>
                <w:sz w:val="18"/>
                <w:szCs w:val="18"/>
              </w:rPr>
              <w:t>Days after emergence.</w:t>
            </w:r>
          </w:p>
        </w:tc>
      </w:tr>
      <w:tr w:rsidR="00CF6AC3" w:rsidRPr="00DD6513" w:rsidTr="000C1E6A">
        <w:trPr>
          <w:trHeight w:val="62"/>
        </w:trPr>
        <w:tc>
          <w:tcPr>
            <w:tcW w:w="10296" w:type="dxa"/>
            <w:gridSpan w:val="12"/>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vertAlign w:val="superscript"/>
              </w:rPr>
              <w:t>5</w:t>
            </w:r>
            <w:r w:rsidRPr="00E055CB">
              <w:rPr>
                <w:rFonts w:asciiTheme="minorHAnsi" w:hAnsiTheme="minorHAnsi"/>
                <w:sz w:val="18"/>
                <w:szCs w:val="18"/>
              </w:rPr>
              <w:t>Percent of plot that was lodged.</w:t>
            </w:r>
          </w:p>
        </w:tc>
      </w:tr>
      <w:tr w:rsidR="00CF6AC3" w:rsidRPr="00DD6513" w:rsidTr="000C1E6A">
        <w:trPr>
          <w:trHeight w:val="98"/>
        </w:trPr>
        <w:tc>
          <w:tcPr>
            <w:tcW w:w="10296" w:type="dxa"/>
            <w:gridSpan w:val="12"/>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vertAlign w:val="superscript"/>
              </w:rPr>
              <w:t>6</w:t>
            </w:r>
            <w:r w:rsidRPr="00E055CB">
              <w:rPr>
                <w:rFonts w:asciiTheme="minorHAnsi" w:hAnsiTheme="minorHAnsi"/>
                <w:sz w:val="18"/>
                <w:szCs w:val="18"/>
              </w:rPr>
              <w:t>Severity of lodging:  1=plants totally erect, 5=plants completely on ground.</w:t>
            </w:r>
          </w:p>
        </w:tc>
      </w:tr>
      <w:tr w:rsidR="00CF6AC3" w:rsidRPr="00DD6513" w:rsidTr="000C1E6A">
        <w:trPr>
          <w:trHeight w:val="143"/>
        </w:trPr>
        <w:tc>
          <w:tcPr>
            <w:tcW w:w="10296" w:type="dxa"/>
            <w:gridSpan w:val="12"/>
            <w:hideMark/>
          </w:tcPr>
          <w:p w:rsidR="00CF6AC3" w:rsidRPr="00E055CB" w:rsidRDefault="00CF6AC3" w:rsidP="000C1E6A">
            <w:pPr>
              <w:rPr>
                <w:rFonts w:asciiTheme="minorHAnsi" w:hAnsiTheme="minorHAnsi"/>
                <w:sz w:val="18"/>
                <w:szCs w:val="18"/>
              </w:rPr>
            </w:pPr>
            <w:r w:rsidRPr="00E055CB">
              <w:rPr>
                <w:rFonts w:asciiTheme="minorHAnsi" w:hAnsiTheme="minorHAnsi"/>
                <w:sz w:val="18"/>
                <w:szCs w:val="18"/>
                <w:vertAlign w:val="superscript"/>
              </w:rPr>
              <w:t>7</w:t>
            </w:r>
            <w:r w:rsidRPr="00E055CB">
              <w:rPr>
                <w:rFonts w:asciiTheme="minorHAnsi" w:hAnsiTheme="minorHAnsi"/>
                <w:sz w:val="18"/>
                <w:szCs w:val="18"/>
              </w:rPr>
              <w:t xml:space="preserve">Weight of 1000 kernels. </w:t>
            </w:r>
          </w:p>
        </w:tc>
      </w:tr>
    </w:tbl>
    <w:p w:rsidR="00CF6AC3" w:rsidRPr="00DD6513" w:rsidRDefault="00CF6AC3" w:rsidP="00CF6AC3">
      <w:pPr>
        <w:rPr>
          <w:rFonts w:asciiTheme="minorHAnsi" w:hAnsiTheme="minorHAnsi"/>
        </w:rPr>
      </w:pPr>
    </w:p>
    <w:p w:rsidR="00447722" w:rsidRDefault="00447722">
      <w:r>
        <w:br w:type="page"/>
      </w:r>
    </w:p>
    <w:p w:rsidR="00447722" w:rsidRDefault="009E6040">
      <w:pPr>
        <w:rPr>
          <w:rFonts w:asciiTheme="minorHAnsi" w:hAnsiTheme="minorHAnsi"/>
        </w:rPr>
      </w:pPr>
      <w:r w:rsidRPr="00447722">
        <w:rPr>
          <w:rFonts w:asciiTheme="minorHAnsi" w:hAnsiTheme="minorHAnsi"/>
        </w:rPr>
        <w:lastRenderedPageBreak/>
        <w:t xml:space="preserve"> </w:t>
      </w:r>
      <w:r w:rsidR="00447722" w:rsidRPr="00447722">
        <w:rPr>
          <w:rFonts w:asciiTheme="minorHAnsi" w:hAnsiTheme="minorHAnsi"/>
        </w:rPr>
        <w:t>Table 4.  Performance of rice varieties, hybrids, and lines grown on Dowling soil near Clarksdale, Mississippi, 2015.</w:t>
      </w:r>
      <w:r w:rsidR="00447722" w:rsidRPr="00447722">
        <w:rPr>
          <w:rFonts w:asciiTheme="minorHAnsi" w:hAnsiTheme="minorHAnsi"/>
          <w:vertAlign w:val="superscript"/>
        </w:rPr>
        <w:t>1</w:t>
      </w:r>
    </w:p>
    <w:p w:rsidR="00447722" w:rsidRDefault="00447722">
      <w:pPr>
        <w:rPr>
          <w:rFonts w:asciiTheme="minorHAnsi" w:hAnsiTheme="minorHAnsi"/>
        </w:rPr>
      </w:pPr>
    </w:p>
    <w:tbl>
      <w:tblPr>
        <w:tblStyle w:val="TableGrid"/>
        <w:tblW w:w="10515" w:type="dxa"/>
        <w:tblLook w:val="04A0" w:firstRow="1" w:lastRow="0" w:firstColumn="1" w:lastColumn="0" w:noHBand="0" w:noVBand="1"/>
      </w:tblPr>
      <w:tblGrid>
        <w:gridCol w:w="1188"/>
        <w:gridCol w:w="807"/>
        <w:gridCol w:w="858"/>
        <w:gridCol w:w="829"/>
        <w:gridCol w:w="811"/>
        <w:gridCol w:w="900"/>
        <w:gridCol w:w="844"/>
        <w:gridCol w:w="811"/>
        <w:gridCol w:w="893"/>
        <w:gridCol w:w="858"/>
        <w:gridCol w:w="858"/>
        <w:gridCol w:w="858"/>
      </w:tblGrid>
      <w:tr w:rsidR="00CF6AC3" w:rsidRPr="00447722" w:rsidTr="000C1E6A">
        <w:trPr>
          <w:trHeight w:val="300"/>
        </w:trPr>
        <w:tc>
          <w:tcPr>
            <w:tcW w:w="1188" w:type="dxa"/>
            <w:vMerge w:val="restart"/>
            <w:hideMark/>
          </w:tcPr>
          <w:p w:rsidR="00CF6AC3" w:rsidRPr="00447722" w:rsidRDefault="00CF6AC3" w:rsidP="000C1E6A">
            <w:pPr>
              <w:rPr>
                <w:rFonts w:asciiTheme="minorHAnsi" w:hAnsiTheme="minorHAnsi"/>
                <w:b/>
                <w:bCs/>
                <w:sz w:val="18"/>
                <w:szCs w:val="18"/>
              </w:rPr>
            </w:pPr>
            <w:r w:rsidRPr="00447722">
              <w:rPr>
                <w:rFonts w:asciiTheme="minorHAnsi" w:hAnsiTheme="minorHAnsi"/>
                <w:b/>
                <w:bCs/>
                <w:sz w:val="18"/>
                <w:szCs w:val="18"/>
              </w:rPr>
              <w:t>Entry</w:t>
            </w:r>
          </w:p>
        </w:tc>
        <w:tc>
          <w:tcPr>
            <w:tcW w:w="807" w:type="dxa"/>
            <w:vMerge w:val="restart"/>
            <w:hideMark/>
          </w:tcPr>
          <w:p w:rsidR="00CF6AC3" w:rsidRPr="00447722" w:rsidRDefault="00CF6AC3" w:rsidP="000C1E6A">
            <w:pPr>
              <w:rPr>
                <w:rFonts w:asciiTheme="minorHAnsi" w:hAnsiTheme="minorHAnsi"/>
                <w:b/>
                <w:bCs/>
                <w:sz w:val="18"/>
                <w:szCs w:val="18"/>
              </w:rPr>
            </w:pPr>
            <w:r w:rsidRPr="00447722">
              <w:rPr>
                <w:rFonts w:asciiTheme="minorHAnsi" w:hAnsiTheme="minorHAnsi"/>
                <w:b/>
                <w:bCs/>
                <w:sz w:val="18"/>
                <w:szCs w:val="18"/>
              </w:rPr>
              <w:t>Yield</w:t>
            </w:r>
            <w:r w:rsidRPr="00447722">
              <w:rPr>
                <w:rFonts w:asciiTheme="minorHAnsi" w:hAnsiTheme="minorHAnsi"/>
                <w:b/>
                <w:bCs/>
                <w:sz w:val="18"/>
                <w:szCs w:val="18"/>
                <w:vertAlign w:val="superscript"/>
              </w:rPr>
              <w:t>2</w:t>
            </w:r>
          </w:p>
        </w:tc>
        <w:tc>
          <w:tcPr>
            <w:tcW w:w="858" w:type="dxa"/>
            <w:vMerge w:val="restart"/>
            <w:hideMark/>
          </w:tcPr>
          <w:p w:rsidR="00CF6AC3" w:rsidRPr="00447722" w:rsidRDefault="00CF6AC3" w:rsidP="000C1E6A">
            <w:pPr>
              <w:rPr>
                <w:rFonts w:asciiTheme="minorHAnsi" w:hAnsiTheme="minorHAnsi"/>
                <w:b/>
                <w:bCs/>
                <w:sz w:val="18"/>
                <w:szCs w:val="18"/>
              </w:rPr>
            </w:pPr>
            <w:r>
              <w:rPr>
                <w:rFonts w:asciiTheme="minorHAnsi" w:hAnsiTheme="minorHAnsi"/>
                <w:b/>
                <w:bCs/>
                <w:sz w:val="18"/>
                <w:szCs w:val="18"/>
              </w:rPr>
              <w:t>Whole milled r</w:t>
            </w:r>
            <w:r w:rsidRPr="00447722">
              <w:rPr>
                <w:rFonts w:asciiTheme="minorHAnsi" w:hAnsiTheme="minorHAnsi"/>
                <w:b/>
                <w:bCs/>
                <w:sz w:val="18"/>
                <w:szCs w:val="18"/>
              </w:rPr>
              <w:t>ice</w:t>
            </w:r>
          </w:p>
        </w:tc>
        <w:tc>
          <w:tcPr>
            <w:tcW w:w="829" w:type="dxa"/>
            <w:vMerge w:val="restart"/>
            <w:hideMark/>
          </w:tcPr>
          <w:p w:rsidR="00CF6AC3" w:rsidRPr="00447722" w:rsidRDefault="00CF6AC3" w:rsidP="000C1E6A">
            <w:pPr>
              <w:rPr>
                <w:rFonts w:asciiTheme="minorHAnsi" w:hAnsiTheme="minorHAnsi"/>
                <w:b/>
                <w:bCs/>
                <w:sz w:val="18"/>
                <w:szCs w:val="18"/>
              </w:rPr>
            </w:pPr>
            <w:r>
              <w:rPr>
                <w:rFonts w:asciiTheme="minorHAnsi" w:hAnsiTheme="minorHAnsi"/>
                <w:b/>
                <w:bCs/>
                <w:sz w:val="18"/>
                <w:szCs w:val="18"/>
              </w:rPr>
              <w:t>Total milled r</w:t>
            </w:r>
            <w:r w:rsidRPr="00447722">
              <w:rPr>
                <w:rFonts w:asciiTheme="minorHAnsi" w:hAnsiTheme="minorHAnsi"/>
                <w:b/>
                <w:bCs/>
                <w:sz w:val="18"/>
                <w:szCs w:val="18"/>
              </w:rPr>
              <w:t>ice</w:t>
            </w:r>
          </w:p>
        </w:tc>
        <w:tc>
          <w:tcPr>
            <w:tcW w:w="811" w:type="dxa"/>
            <w:vMerge w:val="restart"/>
            <w:hideMark/>
          </w:tcPr>
          <w:p w:rsidR="00CF6AC3" w:rsidRPr="00447722" w:rsidRDefault="00CF6AC3" w:rsidP="000C1E6A">
            <w:pPr>
              <w:rPr>
                <w:rFonts w:asciiTheme="minorHAnsi" w:hAnsiTheme="minorHAnsi"/>
                <w:b/>
                <w:bCs/>
                <w:sz w:val="18"/>
                <w:szCs w:val="18"/>
              </w:rPr>
            </w:pPr>
            <w:r w:rsidRPr="00447722">
              <w:rPr>
                <w:rFonts w:asciiTheme="minorHAnsi" w:hAnsiTheme="minorHAnsi"/>
                <w:b/>
                <w:bCs/>
                <w:sz w:val="18"/>
                <w:szCs w:val="18"/>
              </w:rPr>
              <w:t>Chalk</w:t>
            </w:r>
            <w:r w:rsidRPr="00447722">
              <w:rPr>
                <w:rFonts w:asciiTheme="minorHAnsi" w:hAnsiTheme="minorHAnsi"/>
                <w:b/>
                <w:bCs/>
                <w:sz w:val="18"/>
                <w:szCs w:val="18"/>
                <w:vertAlign w:val="superscript"/>
              </w:rPr>
              <w:t>3</w:t>
            </w:r>
          </w:p>
        </w:tc>
        <w:tc>
          <w:tcPr>
            <w:tcW w:w="900" w:type="dxa"/>
            <w:vMerge w:val="restart"/>
            <w:hideMark/>
          </w:tcPr>
          <w:p w:rsidR="00CF6AC3" w:rsidRPr="00447722" w:rsidRDefault="00CF6AC3" w:rsidP="000C1E6A">
            <w:pPr>
              <w:rPr>
                <w:rFonts w:asciiTheme="minorHAnsi" w:hAnsiTheme="minorHAnsi"/>
                <w:b/>
                <w:bCs/>
                <w:sz w:val="18"/>
                <w:szCs w:val="18"/>
              </w:rPr>
            </w:pPr>
            <w:r>
              <w:rPr>
                <w:rFonts w:asciiTheme="minorHAnsi" w:hAnsiTheme="minorHAnsi"/>
                <w:b/>
                <w:bCs/>
                <w:sz w:val="18"/>
                <w:szCs w:val="18"/>
              </w:rPr>
              <w:t>Harvest m</w:t>
            </w:r>
            <w:r w:rsidRPr="00447722">
              <w:rPr>
                <w:rFonts w:asciiTheme="minorHAnsi" w:hAnsiTheme="minorHAnsi"/>
                <w:b/>
                <w:bCs/>
                <w:sz w:val="18"/>
                <w:szCs w:val="18"/>
              </w:rPr>
              <w:t>oisture</w:t>
            </w:r>
          </w:p>
        </w:tc>
        <w:tc>
          <w:tcPr>
            <w:tcW w:w="844" w:type="dxa"/>
            <w:vMerge w:val="restart"/>
            <w:hideMark/>
          </w:tcPr>
          <w:p w:rsidR="00CF6AC3" w:rsidRPr="00447722" w:rsidRDefault="00CF6AC3" w:rsidP="000C1E6A">
            <w:pPr>
              <w:rPr>
                <w:rFonts w:asciiTheme="minorHAnsi" w:hAnsiTheme="minorHAnsi"/>
                <w:b/>
                <w:bCs/>
                <w:sz w:val="18"/>
                <w:szCs w:val="18"/>
              </w:rPr>
            </w:pPr>
            <w:r w:rsidRPr="00447722">
              <w:rPr>
                <w:rFonts w:asciiTheme="minorHAnsi" w:hAnsiTheme="minorHAnsi"/>
                <w:b/>
                <w:bCs/>
                <w:sz w:val="18"/>
                <w:szCs w:val="18"/>
              </w:rPr>
              <w:t>Bushel weight</w:t>
            </w:r>
          </w:p>
        </w:tc>
        <w:tc>
          <w:tcPr>
            <w:tcW w:w="811" w:type="dxa"/>
            <w:vMerge w:val="restart"/>
            <w:hideMark/>
          </w:tcPr>
          <w:p w:rsidR="00CF6AC3" w:rsidRPr="00447722" w:rsidRDefault="00CF6AC3" w:rsidP="000C1E6A">
            <w:pPr>
              <w:rPr>
                <w:rFonts w:asciiTheme="minorHAnsi" w:hAnsiTheme="minorHAnsi"/>
                <w:b/>
                <w:bCs/>
                <w:sz w:val="18"/>
                <w:szCs w:val="18"/>
              </w:rPr>
            </w:pPr>
            <w:r>
              <w:rPr>
                <w:rFonts w:asciiTheme="minorHAnsi" w:hAnsiTheme="minorHAnsi"/>
                <w:b/>
                <w:bCs/>
                <w:sz w:val="18"/>
                <w:szCs w:val="18"/>
              </w:rPr>
              <w:t>Plant h</w:t>
            </w:r>
            <w:r w:rsidRPr="00447722">
              <w:rPr>
                <w:rFonts w:asciiTheme="minorHAnsi" w:hAnsiTheme="minorHAnsi"/>
                <w:b/>
                <w:bCs/>
                <w:sz w:val="18"/>
                <w:szCs w:val="18"/>
              </w:rPr>
              <w:t>eight</w:t>
            </w:r>
          </w:p>
        </w:tc>
        <w:tc>
          <w:tcPr>
            <w:tcW w:w="893" w:type="dxa"/>
            <w:vMerge w:val="restart"/>
            <w:hideMark/>
          </w:tcPr>
          <w:p w:rsidR="00CF6AC3" w:rsidRPr="00447722" w:rsidRDefault="00CF6AC3" w:rsidP="000C1E6A">
            <w:pPr>
              <w:rPr>
                <w:rFonts w:asciiTheme="minorHAnsi" w:hAnsiTheme="minorHAnsi"/>
                <w:b/>
                <w:bCs/>
                <w:sz w:val="18"/>
                <w:szCs w:val="18"/>
              </w:rPr>
            </w:pPr>
            <w:r>
              <w:rPr>
                <w:rFonts w:asciiTheme="minorHAnsi" w:hAnsiTheme="minorHAnsi"/>
                <w:b/>
                <w:bCs/>
                <w:sz w:val="18"/>
                <w:szCs w:val="18"/>
              </w:rPr>
              <w:t>50% h</w:t>
            </w:r>
            <w:r w:rsidRPr="00447722">
              <w:rPr>
                <w:rFonts w:asciiTheme="minorHAnsi" w:hAnsiTheme="minorHAnsi"/>
                <w:b/>
                <w:bCs/>
                <w:sz w:val="18"/>
                <w:szCs w:val="18"/>
              </w:rPr>
              <w:t>eading</w:t>
            </w:r>
            <w:r w:rsidRPr="00447722">
              <w:rPr>
                <w:rFonts w:asciiTheme="minorHAnsi" w:hAnsiTheme="minorHAnsi"/>
                <w:b/>
                <w:bCs/>
                <w:sz w:val="18"/>
                <w:szCs w:val="18"/>
                <w:vertAlign w:val="superscript"/>
              </w:rPr>
              <w:t>4</w:t>
            </w:r>
          </w:p>
        </w:tc>
        <w:tc>
          <w:tcPr>
            <w:tcW w:w="858" w:type="dxa"/>
            <w:vMerge w:val="restart"/>
            <w:hideMark/>
          </w:tcPr>
          <w:p w:rsidR="00CF6AC3" w:rsidRPr="00447722" w:rsidRDefault="00CF6AC3" w:rsidP="000C1E6A">
            <w:pPr>
              <w:rPr>
                <w:rFonts w:asciiTheme="minorHAnsi" w:hAnsiTheme="minorHAnsi"/>
                <w:b/>
                <w:bCs/>
                <w:sz w:val="18"/>
                <w:szCs w:val="18"/>
              </w:rPr>
            </w:pPr>
            <w:r w:rsidRPr="00447722">
              <w:rPr>
                <w:rFonts w:asciiTheme="minorHAnsi" w:hAnsiTheme="minorHAnsi"/>
                <w:b/>
                <w:bCs/>
                <w:sz w:val="18"/>
                <w:szCs w:val="18"/>
              </w:rPr>
              <w:t>Lodging</w:t>
            </w:r>
            <w:r w:rsidRPr="00447722">
              <w:rPr>
                <w:rFonts w:asciiTheme="minorHAnsi" w:hAnsiTheme="minorHAnsi"/>
                <w:b/>
                <w:bCs/>
                <w:sz w:val="18"/>
                <w:szCs w:val="18"/>
                <w:vertAlign w:val="superscript"/>
              </w:rPr>
              <w:t>5</w:t>
            </w:r>
          </w:p>
        </w:tc>
        <w:tc>
          <w:tcPr>
            <w:tcW w:w="858" w:type="dxa"/>
            <w:vMerge w:val="restart"/>
            <w:hideMark/>
          </w:tcPr>
          <w:p w:rsidR="00CF6AC3" w:rsidRPr="00447722" w:rsidRDefault="00CF6AC3" w:rsidP="000C1E6A">
            <w:pPr>
              <w:rPr>
                <w:rFonts w:asciiTheme="minorHAnsi" w:hAnsiTheme="minorHAnsi"/>
                <w:b/>
                <w:bCs/>
                <w:sz w:val="18"/>
                <w:szCs w:val="18"/>
              </w:rPr>
            </w:pPr>
            <w:r w:rsidRPr="00447722">
              <w:rPr>
                <w:rFonts w:asciiTheme="minorHAnsi" w:hAnsiTheme="minorHAnsi"/>
                <w:b/>
                <w:bCs/>
                <w:sz w:val="18"/>
                <w:szCs w:val="18"/>
              </w:rPr>
              <w:t>Lodging</w:t>
            </w:r>
            <w:r w:rsidRPr="00447722">
              <w:rPr>
                <w:rFonts w:asciiTheme="minorHAnsi" w:hAnsiTheme="minorHAnsi"/>
                <w:b/>
                <w:bCs/>
                <w:sz w:val="18"/>
                <w:szCs w:val="18"/>
                <w:vertAlign w:val="superscript"/>
              </w:rPr>
              <w:t>6</w:t>
            </w:r>
          </w:p>
        </w:tc>
        <w:tc>
          <w:tcPr>
            <w:tcW w:w="858" w:type="dxa"/>
            <w:vMerge w:val="restart"/>
            <w:hideMark/>
          </w:tcPr>
          <w:p w:rsidR="00CF6AC3" w:rsidRPr="00447722" w:rsidRDefault="00CF6AC3" w:rsidP="000C1E6A">
            <w:pPr>
              <w:rPr>
                <w:rFonts w:asciiTheme="minorHAnsi" w:hAnsiTheme="minorHAnsi"/>
                <w:b/>
                <w:bCs/>
                <w:sz w:val="18"/>
                <w:szCs w:val="18"/>
              </w:rPr>
            </w:pPr>
            <w:r>
              <w:rPr>
                <w:rFonts w:asciiTheme="minorHAnsi" w:hAnsiTheme="minorHAnsi"/>
                <w:b/>
                <w:bCs/>
                <w:sz w:val="18"/>
                <w:szCs w:val="18"/>
              </w:rPr>
              <w:t>1,000 s</w:t>
            </w:r>
            <w:r w:rsidRPr="00447722">
              <w:rPr>
                <w:rFonts w:asciiTheme="minorHAnsi" w:hAnsiTheme="minorHAnsi"/>
                <w:b/>
                <w:bCs/>
                <w:sz w:val="18"/>
                <w:szCs w:val="18"/>
              </w:rPr>
              <w:t>eed weight</w:t>
            </w:r>
            <w:r w:rsidRPr="00447722">
              <w:rPr>
                <w:rFonts w:asciiTheme="minorHAnsi" w:hAnsiTheme="minorHAnsi"/>
                <w:b/>
                <w:bCs/>
                <w:sz w:val="18"/>
                <w:szCs w:val="18"/>
                <w:vertAlign w:val="superscript"/>
              </w:rPr>
              <w:t>7</w:t>
            </w:r>
          </w:p>
        </w:tc>
      </w:tr>
      <w:tr w:rsidR="00CF6AC3" w:rsidRPr="00447722" w:rsidTr="000C1E6A">
        <w:trPr>
          <w:trHeight w:val="300"/>
        </w:trPr>
        <w:tc>
          <w:tcPr>
            <w:tcW w:w="1188" w:type="dxa"/>
            <w:vMerge/>
            <w:hideMark/>
          </w:tcPr>
          <w:p w:rsidR="00CF6AC3" w:rsidRPr="00447722" w:rsidRDefault="00CF6AC3" w:rsidP="000C1E6A">
            <w:pPr>
              <w:rPr>
                <w:rFonts w:asciiTheme="minorHAnsi" w:hAnsiTheme="minorHAnsi"/>
                <w:b/>
                <w:bCs/>
                <w:sz w:val="18"/>
                <w:szCs w:val="18"/>
              </w:rPr>
            </w:pPr>
          </w:p>
        </w:tc>
        <w:tc>
          <w:tcPr>
            <w:tcW w:w="807" w:type="dxa"/>
            <w:vMerge/>
            <w:hideMark/>
          </w:tcPr>
          <w:p w:rsidR="00CF6AC3" w:rsidRPr="00447722" w:rsidRDefault="00CF6AC3" w:rsidP="000C1E6A">
            <w:pPr>
              <w:rPr>
                <w:rFonts w:asciiTheme="minorHAnsi" w:hAnsiTheme="minorHAnsi"/>
                <w:b/>
                <w:bCs/>
                <w:sz w:val="18"/>
                <w:szCs w:val="18"/>
              </w:rPr>
            </w:pPr>
          </w:p>
        </w:tc>
        <w:tc>
          <w:tcPr>
            <w:tcW w:w="858" w:type="dxa"/>
            <w:vMerge/>
            <w:hideMark/>
          </w:tcPr>
          <w:p w:rsidR="00CF6AC3" w:rsidRPr="00447722" w:rsidRDefault="00CF6AC3" w:rsidP="000C1E6A">
            <w:pPr>
              <w:rPr>
                <w:rFonts w:asciiTheme="minorHAnsi" w:hAnsiTheme="minorHAnsi"/>
                <w:b/>
                <w:bCs/>
                <w:sz w:val="18"/>
                <w:szCs w:val="18"/>
              </w:rPr>
            </w:pPr>
          </w:p>
        </w:tc>
        <w:tc>
          <w:tcPr>
            <w:tcW w:w="829" w:type="dxa"/>
            <w:vMerge/>
            <w:hideMark/>
          </w:tcPr>
          <w:p w:rsidR="00CF6AC3" w:rsidRPr="00447722" w:rsidRDefault="00CF6AC3" w:rsidP="000C1E6A">
            <w:pPr>
              <w:rPr>
                <w:rFonts w:asciiTheme="minorHAnsi" w:hAnsiTheme="minorHAnsi"/>
                <w:b/>
                <w:bCs/>
                <w:sz w:val="18"/>
                <w:szCs w:val="18"/>
              </w:rPr>
            </w:pPr>
          </w:p>
        </w:tc>
        <w:tc>
          <w:tcPr>
            <w:tcW w:w="811" w:type="dxa"/>
            <w:vMerge/>
            <w:hideMark/>
          </w:tcPr>
          <w:p w:rsidR="00CF6AC3" w:rsidRPr="00447722" w:rsidRDefault="00CF6AC3" w:rsidP="000C1E6A">
            <w:pPr>
              <w:rPr>
                <w:rFonts w:asciiTheme="minorHAnsi" w:hAnsiTheme="minorHAnsi"/>
                <w:b/>
                <w:bCs/>
                <w:sz w:val="18"/>
                <w:szCs w:val="18"/>
              </w:rPr>
            </w:pPr>
          </w:p>
        </w:tc>
        <w:tc>
          <w:tcPr>
            <w:tcW w:w="900" w:type="dxa"/>
            <w:vMerge/>
            <w:hideMark/>
          </w:tcPr>
          <w:p w:rsidR="00CF6AC3" w:rsidRPr="00447722" w:rsidRDefault="00CF6AC3" w:rsidP="000C1E6A">
            <w:pPr>
              <w:rPr>
                <w:rFonts w:asciiTheme="minorHAnsi" w:hAnsiTheme="minorHAnsi"/>
                <w:b/>
                <w:bCs/>
                <w:sz w:val="18"/>
                <w:szCs w:val="18"/>
              </w:rPr>
            </w:pPr>
          </w:p>
        </w:tc>
        <w:tc>
          <w:tcPr>
            <w:tcW w:w="844" w:type="dxa"/>
            <w:vMerge/>
            <w:hideMark/>
          </w:tcPr>
          <w:p w:rsidR="00CF6AC3" w:rsidRPr="00447722" w:rsidRDefault="00CF6AC3" w:rsidP="000C1E6A">
            <w:pPr>
              <w:rPr>
                <w:rFonts w:asciiTheme="minorHAnsi" w:hAnsiTheme="minorHAnsi"/>
                <w:b/>
                <w:bCs/>
                <w:sz w:val="18"/>
                <w:szCs w:val="18"/>
              </w:rPr>
            </w:pPr>
          </w:p>
        </w:tc>
        <w:tc>
          <w:tcPr>
            <w:tcW w:w="811" w:type="dxa"/>
            <w:vMerge/>
            <w:hideMark/>
          </w:tcPr>
          <w:p w:rsidR="00CF6AC3" w:rsidRPr="00447722" w:rsidRDefault="00CF6AC3" w:rsidP="000C1E6A">
            <w:pPr>
              <w:rPr>
                <w:rFonts w:asciiTheme="minorHAnsi" w:hAnsiTheme="minorHAnsi"/>
                <w:b/>
                <w:bCs/>
                <w:sz w:val="18"/>
                <w:szCs w:val="18"/>
              </w:rPr>
            </w:pPr>
          </w:p>
        </w:tc>
        <w:tc>
          <w:tcPr>
            <w:tcW w:w="893" w:type="dxa"/>
            <w:vMerge/>
            <w:hideMark/>
          </w:tcPr>
          <w:p w:rsidR="00CF6AC3" w:rsidRPr="00447722" w:rsidRDefault="00CF6AC3" w:rsidP="000C1E6A">
            <w:pPr>
              <w:rPr>
                <w:rFonts w:asciiTheme="minorHAnsi" w:hAnsiTheme="minorHAnsi"/>
                <w:b/>
                <w:bCs/>
                <w:sz w:val="18"/>
                <w:szCs w:val="18"/>
              </w:rPr>
            </w:pPr>
          </w:p>
        </w:tc>
        <w:tc>
          <w:tcPr>
            <w:tcW w:w="858" w:type="dxa"/>
            <w:vMerge/>
            <w:hideMark/>
          </w:tcPr>
          <w:p w:rsidR="00CF6AC3" w:rsidRPr="00447722" w:rsidRDefault="00CF6AC3" w:rsidP="000C1E6A">
            <w:pPr>
              <w:rPr>
                <w:rFonts w:asciiTheme="minorHAnsi" w:hAnsiTheme="minorHAnsi"/>
                <w:b/>
                <w:bCs/>
                <w:sz w:val="18"/>
                <w:szCs w:val="18"/>
              </w:rPr>
            </w:pPr>
          </w:p>
        </w:tc>
        <w:tc>
          <w:tcPr>
            <w:tcW w:w="858" w:type="dxa"/>
            <w:vMerge/>
            <w:hideMark/>
          </w:tcPr>
          <w:p w:rsidR="00CF6AC3" w:rsidRPr="00447722" w:rsidRDefault="00CF6AC3" w:rsidP="000C1E6A">
            <w:pPr>
              <w:rPr>
                <w:rFonts w:asciiTheme="minorHAnsi" w:hAnsiTheme="minorHAnsi"/>
                <w:b/>
                <w:bCs/>
                <w:sz w:val="18"/>
                <w:szCs w:val="18"/>
              </w:rPr>
            </w:pPr>
          </w:p>
        </w:tc>
        <w:tc>
          <w:tcPr>
            <w:tcW w:w="858" w:type="dxa"/>
            <w:vMerge/>
            <w:hideMark/>
          </w:tcPr>
          <w:p w:rsidR="00CF6AC3" w:rsidRPr="00447722" w:rsidRDefault="00CF6AC3" w:rsidP="000C1E6A">
            <w:pPr>
              <w:rPr>
                <w:rFonts w:asciiTheme="minorHAnsi" w:hAnsiTheme="minorHAnsi"/>
                <w:b/>
                <w:bCs/>
                <w:sz w:val="18"/>
                <w:szCs w:val="18"/>
              </w:rPr>
            </w:pPr>
          </w:p>
        </w:tc>
      </w:tr>
      <w:tr w:rsidR="00CF6AC3" w:rsidRPr="00447722" w:rsidTr="000C1E6A">
        <w:trPr>
          <w:trHeight w:val="288"/>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 </w:t>
            </w:r>
          </w:p>
        </w:tc>
        <w:tc>
          <w:tcPr>
            <w:tcW w:w="807" w:type="dxa"/>
            <w:hideMark/>
          </w:tcPr>
          <w:p w:rsidR="00CF6AC3" w:rsidRPr="00447722" w:rsidRDefault="00CF6AC3" w:rsidP="000C1E6A">
            <w:pPr>
              <w:rPr>
                <w:rFonts w:asciiTheme="minorHAnsi" w:hAnsiTheme="minorHAnsi"/>
                <w:i/>
                <w:iCs/>
                <w:sz w:val="18"/>
                <w:szCs w:val="18"/>
              </w:rPr>
            </w:pPr>
            <w:proofErr w:type="spellStart"/>
            <w:r w:rsidRPr="00447722">
              <w:rPr>
                <w:rFonts w:asciiTheme="minorHAnsi" w:hAnsiTheme="minorHAnsi"/>
                <w:i/>
                <w:iCs/>
                <w:sz w:val="18"/>
                <w:szCs w:val="18"/>
              </w:rPr>
              <w:t>bu</w:t>
            </w:r>
            <w:proofErr w:type="spellEnd"/>
            <w:r w:rsidRPr="00447722">
              <w:rPr>
                <w:rFonts w:asciiTheme="minorHAnsi" w:hAnsiTheme="minorHAnsi"/>
                <w:i/>
                <w:iCs/>
                <w:sz w:val="18"/>
                <w:szCs w:val="18"/>
              </w:rPr>
              <w:t>/A</w:t>
            </w:r>
          </w:p>
        </w:tc>
        <w:tc>
          <w:tcPr>
            <w:tcW w:w="858" w:type="dxa"/>
            <w:hideMark/>
          </w:tcPr>
          <w:p w:rsidR="00CF6AC3" w:rsidRPr="00447722" w:rsidRDefault="00CF6AC3" w:rsidP="000C1E6A">
            <w:pPr>
              <w:rPr>
                <w:rFonts w:asciiTheme="minorHAnsi" w:hAnsiTheme="minorHAnsi"/>
                <w:i/>
                <w:iCs/>
                <w:sz w:val="18"/>
                <w:szCs w:val="18"/>
              </w:rPr>
            </w:pPr>
            <w:r w:rsidRPr="00447722">
              <w:rPr>
                <w:rFonts w:asciiTheme="minorHAnsi" w:hAnsiTheme="minorHAnsi"/>
                <w:i/>
                <w:iCs/>
                <w:sz w:val="18"/>
                <w:szCs w:val="18"/>
              </w:rPr>
              <w:t>%</w:t>
            </w:r>
          </w:p>
        </w:tc>
        <w:tc>
          <w:tcPr>
            <w:tcW w:w="829" w:type="dxa"/>
            <w:hideMark/>
          </w:tcPr>
          <w:p w:rsidR="00CF6AC3" w:rsidRPr="00447722" w:rsidRDefault="00CF6AC3" w:rsidP="000C1E6A">
            <w:pPr>
              <w:rPr>
                <w:rFonts w:asciiTheme="minorHAnsi" w:hAnsiTheme="minorHAnsi"/>
                <w:i/>
                <w:iCs/>
                <w:sz w:val="18"/>
                <w:szCs w:val="18"/>
              </w:rPr>
            </w:pPr>
            <w:r w:rsidRPr="00447722">
              <w:rPr>
                <w:rFonts w:asciiTheme="minorHAnsi" w:hAnsiTheme="minorHAnsi"/>
                <w:i/>
                <w:iCs/>
                <w:sz w:val="18"/>
                <w:szCs w:val="18"/>
              </w:rPr>
              <w:t>%</w:t>
            </w:r>
          </w:p>
        </w:tc>
        <w:tc>
          <w:tcPr>
            <w:tcW w:w="811" w:type="dxa"/>
            <w:hideMark/>
          </w:tcPr>
          <w:p w:rsidR="00CF6AC3" w:rsidRPr="00447722" w:rsidRDefault="00CF6AC3" w:rsidP="000C1E6A">
            <w:pPr>
              <w:rPr>
                <w:rFonts w:asciiTheme="minorHAnsi" w:hAnsiTheme="minorHAnsi"/>
                <w:i/>
                <w:iCs/>
                <w:sz w:val="18"/>
                <w:szCs w:val="18"/>
              </w:rPr>
            </w:pPr>
            <w:r w:rsidRPr="00447722">
              <w:rPr>
                <w:rFonts w:asciiTheme="minorHAnsi" w:hAnsiTheme="minorHAnsi"/>
                <w:i/>
                <w:iCs/>
                <w:sz w:val="18"/>
                <w:szCs w:val="18"/>
              </w:rPr>
              <w:t>%</w:t>
            </w:r>
          </w:p>
        </w:tc>
        <w:tc>
          <w:tcPr>
            <w:tcW w:w="900" w:type="dxa"/>
            <w:hideMark/>
          </w:tcPr>
          <w:p w:rsidR="00CF6AC3" w:rsidRPr="00447722" w:rsidRDefault="00CF6AC3" w:rsidP="000C1E6A">
            <w:pPr>
              <w:rPr>
                <w:rFonts w:asciiTheme="minorHAnsi" w:hAnsiTheme="minorHAnsi"/>
                <w:i/>
                <w:iCs/>
                <w:sz w:val="18"/>
                <w:szCs w:val="18"/>
              </w:rPr>
            </w:pPr>
            <w:r w:rsidRPr="00447722">
              <w:rPr>
                <w:rFonts w:asciiTheme="minorHAnsi" w:hAnsiTheme="minorHAnsi"/>
                <w:i/>
                <w:iCs/>
                <w:sz w:val="18"/>
                <w:szCs w:val="18"/>
              </w:rPr>
              <w:t>%</w:t>
            </w:r>
          </w:p>
        </w:tc>
        <w:tc>
          <w:tcPr>
            <w:tcW w:w="844" w:type="dxa"/>
            <w:hideMark/>
          </w:tcPr>
          <w:p w:rsidR="00CF6AC3" w:rsidRPr="00447722" w:rsidRDefault="00CF6AC3" w:rsidP="000C1E6A">
            <w:pPr>
              <w:rPr>
                <w:rFonts w:asciiTheme="minorHAnsi" w:hAnsiTheme="minorHAnsi"/>
                <w:i/>
                <w:iCs/>
                <w:sz w:val="18"/>
                <w:szCs w:val="18"/>
              </w:rPr>
            </w:pPr>
            <w:proofErr w:type="spellStart"/>
            <w:r w:rsidRPr="00447722">
              <w:rPr>
                <w:rFonts w:asciiTheme="minorHAnsi" w:hAnsiTheme="minorHAnsi"/>
                <w:i/>
                <w:iCs/>
                <w:sz w:val="18"/>
                <w:szCs w:val="18"/>
              </w:rPr>
              <w:t>lb</w:t>
            </w:r>
            <w:proofErr w:type="spellEnd"/>
          </w:p>
        </w:tc>
        <w:tc>
          <w:tcPr>
            <w:tcW w:w="811" w:type="dxa"/>
            <w:hideMark/>
          </w:tcPr>
          <w:p w:rsidR="00CF6AC3" w:rsidRPr="00447722" w:rsidRDefault="00CF6AC3" w:rsidP="000C1E6A">
            <w:pPr>
              <w:rPr>
                <w:rFonts w:asciiTheme="minorHAnsi" w:hAnsiTheme="minorHAnsi"/>
                <w:i/>
                <w:iCs/>
                <w:sz w:val="18"/>
                <w:szCs w:val="18"/>
              </w:rPr>
            </w:pPr>
            <w:r w:rsidRPr="00447722">
              <w:rPr>
                <w:rFonts w:asciiTheme="minorHAnsi" w:hAnsiTheme="minorHAnsi"/>
                <w:i/>
                <w:iCs/>
                <w:sz w:val="18"/>
                <w:szCs w:val="18"/>
              </w:rPr>
              <w:t>in</w:t>
            </w:r>
          </w:p>
        </w:tc>
        <w:tc>
          <w:tcPr>
            <w:tcW w:w="893" w:type="dxa"/>
            <w:hideMark/>
          </w:tcPr>
          <w:p w:rsidR="00CF6AC3" w:rsidRPr="00447722" w:rsidRDefault="00CF6AC3" w:rsidP="000C1E6A">
            <w:pPr>
              <w:rPr>
                <w:rFonts w:asciiTheme="minorHAnsi" w:hAnsiTheme="minorHAnsi"/>
                <w:i/>
                <w:iCs/>
                <w:sz w:val="18"/>
                <w:szCs w:val="18"/>
              </w:rPr>
            </w:pPr>
            <w:r w:rsidRPr="00447722">
              <w:rPr>
                <w:rFonts w:asciiTheme="minorHAnsi" w:hAnsiTheme="minorHAnsi"/>
                <w:i/>
                <w:iCs/>
                <w:sz w:val="18"/>
                <w:szCs w:val="18"/>
              </w:rPr>
              <w:t>days</w:t>
            </w:r>
          </w:p>
        </w:tc>
        <w:tc>
          <w:tcPr>
            <w:tcW w:w="858" w:type="dxa"/>
            <w:hideMark/>
          </w:tcPr>
          <w:p w:rsidR="00CF6AC3" w:rsidRPr="00447722" w:rsidRDefault="00CF6AC3" w:rsidP="000C1E6A">
            <w:pPr>
              <w:rPr>
                <w:rFonts w:asciiTheme="minorHAnsi" w:hAnsiTheme="minorHAnsi"/>
                <w:i/>
                <w:iCs/>
                <w:sz w:val="18"/>
                <w:szCs w:val="18"/>
              </w:rPr>
            </w:pPr>
            <w:r w:rsidRPr="00447722">
              <w:rPr>
                <w:rFonts w:asciiTheme="minorHAnsi" w:hAnsiTheme="minorHAnsi"/>
                <w:i/>
                <w:iCs/>
                <w:sz w:val="18"/>
                <w:szCs w:val="18"/>
              </w:rPr>
              <w:t>%</w:t>
            </w:r>
          </w:p>
        </w:tc>
        <w:tc>
          <w:tcPr>
            <w:tcW w:w="858" w:type="dxa"/>
            <w:hideMark/>
          </w:tcPr>
          <w:p w:rsidR="00CF6AC3" w:rsidRPr="00447722" w:rsidRDefault="00CF6AC3" w:rsidP="000C1E6A">
            <w:pPr>
              <w:rPr>
                <w:rFonts w:asciiTheme="minorHAnsi" w:hAnsiTheme="minorHAnsi"/>
                <w:i/>
                <w:iCs/>
                <w:sz w:val="18"/>
                <w:szCs w:val="18"/>
              </w:rPr>
            </w:pPr>
            <w:r w:rsidRPr="00447722">
              <w:rPr>
                <w:rFonts w:asciiTheme="minorHAnsi" w:hAnsiTheme="minorHAnsi"/>
                <w:i/>
                <w:iCs/>
                <w:sz w:val="18"/>
                <w:szCs w:val="18"/>
              </w:rPr>
              <w:t>(1-5)</w:t>
            </w:r>
          </w:p>
        </w:tc>
        <w:tc>
          <w:tcPr>
            <w:tcW w:w="858" w:type="dxa"/>
            <w:hideMark/>
          </w:tcPr>
          <w:p w:rsidR="00CF6AC3" w:rsidRPr="00447722" w:rsidRDefault="00CF6AC3" w:rsidP="000C1E6A">
            <w:pPr>
              <w:rPr>
                <w:rFonts w:asciiTheme="minorHAnsi" w:hAnsiTheme="minorHAnsi"/>
                <w:i/>
                <w:iCs/>
                <w:sz w:val="18"/>
                <w:szCs w:val="18"/>
              </w:rPr>
            </w:pPr>
            <w:r w:rsidRPr="00447722">
              <w:rPr>
                <w:rFonts w:asciiTheme="minorHAnsi" w:hAnsiTheme="minorHAnsi"/>
                <w:i/>
                <w:iCs/>
                <w:sz w:val="18"/>
                <w:szCs w:val="18"/>
              </w:rPr>
              <w:t>g</w:t>
            </w:r>
          </w:p>
        </w:tc>
      </w:tr>
      <w:tr w:rsidR="00CF6AC3" w:rsidRPr="00447722" w:rsidTr="000C1E6A">
        <w:trPr>
          <w:trHeight w:val="197"/>
        </w:trPr>
        <w:tc>
          <w:tcPr>
            <w:tcW w:w="10515" w:type="dxa"/>
            <w:gridSpan w:val="12"/>
            <w:hideMark/>
          </w:tcPr>
          <w:p w:rsidR="00CF6AC3" w:rsidRPr="00447722" w:rsidRDefault="00CF6AC3" w:rsidP="000C1E6A">
            <w:pPr>
              <w:jc w:val="center"/>
              <w:rPr>
                <w:rFonts w:asciiTheme="minorHAnsi" w:hAnsiTheme="minorHAnsi"/>
                <w:b/>
                <w:bCs/>
                <w:sz w:val="18"/>
                <w:szCs w:val="18"/>
              </w:rPr>
            </w:pPr>
            <w:r w:rsidRPr="00447722">
              <w:rPr>
                <w:rFonts w:asciiTheme="minorHAnsi" w:hAnsiTheme="minorHAnsi"/>
                <w:b/>
                <w:bCs/>
                <w:sz w:val="18"/>
                <w:szCs w:val="18"/>
              </w:rPr>
              <w:t>Conventional</w:t>
            </w:r>
          </w:p>
        </w:tc>
      </w:tr>
      <w:tr w:rsidR="00CF6AC3" w:rsidRPr="00447722" w:rsidTr="000C1E6A">
        <w:trPr>
          <w:trHeight w:val="152"/>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Antonio</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226.7</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63.0</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72.0</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6.9</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14.0</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45.1</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40</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89</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25.3</w:t>
            </w:r>
          </w:p>
        </w:tc>
      </w:tr>
      <w:tr w:rsidR="00CF6AC3" w:rsidRPr="00447722" w:rsidTr="000C1E6A">
        <w:trPr>
          <w:trHeight w:val="98"/>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Bowman</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216.2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61.7</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70.8</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2.5</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16.2</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46.1</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41</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96</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26.6</w:t>
            </w:r>
          </w:p>
        </w:tc>
      </w:tr>
      <w:tr w:rsidR="00CF6AC3" w:rsidRPr="00447722" w:rsidTr="000C1E6A">
        <w:trPr>
          <w:trHeight w:val="46"/>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Cheniere</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201.2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65.8</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73.8</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2.6</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14.5</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44.0</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39</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22.6</w:t>
            </w:r>
          </w:p>
        </w:tc>
      </w:tr>
      <w:tr w:rsidR="00CF6AC3" w:rsidRPr="00447722" w:rsidTr="000C1E6A">
        <w:trPr>
          <w:trHeight w:val="89"/>
        </w:trPr>
        <w:tc>
          <w:tcPr>
            <w:tcW w:w="1188" w:type="dxa"/>
            <w:hideMark/>
          </w:tcPr>
          <w:p w:rsidR="00CF6AC3" w:rsidRPr="00447722" w:rsidRDefault="00CF6AC3" w:rsidP="000C1E6A">
            <w:pPr>
              <w:rPr>
                <w:rFonts w:asciiTheme="minorHAnsi" w:hAnsiTheme="minorHAnsi"/>
                <w:sz w:val="18"/>
                <w:szCs w:val="18"/>
              </w:rPr>
            </w:pPr>
            <w:proofErr w:type="spellStart"/>
            <w:r w:rsidRPr="00447722">
              <w:rPr>
                <w:rFonts w:asciiTheme="minorHAnsi" w:hAnsiTheme="minorHAnsi"/>
                <w:sz w:val="18"/>
                <w:szCs w:val="18"/>
              </w:rPr>
              <w:t>Cocodrie</w:t>
            </w:r>
            <w:proofErr w:type="spellEnd"/>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218.7</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64.9</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72.5</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7.7</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15.2</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44.8</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41</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23.6</w:t>
            </w:r>
          </w:p>
        </w:tc>
      </w:tr>
      <w:tr w:rsidR="00CF6AC3" w:rsidRPr="00447722" w:rsidTr="000C1E6A">
        <w:trPr>
          <w:trHeight w:val="46"/>
        </w:trPr>
        <w:tc>
          <w:tcPr>
            <w:tcW w:w="1188" w:type="dxa"/>
            <w:hideMark/>
          </w:tcPr>
          <w:p w:rsidR="00CF6AC3" w:rsidRPr="00447722" w:rsidRDefault="00CF6AC3" w:rsidP="000C1E6A">
            <w:pPr>
              <w:rPr>
                <w:rFonts w:asciiTheme="minorHAnsi" w:hAnsiTheme="minorHAnsi"/>
                <w:sz w:val="18"/>
                <w:szCs w:val="18"/>
              </w:rPr>
            </w:pPr>
            <w:proofErr w:type="spellStart"/>
            <w:r>
              <w:rPr>
                <w:rFonts w:asciiTheme="minorHAnsi" w:hAnsiTheme="minorHAnsi"/>
                <w:sz w:val="18"/>
                <w:szCs w:val="18"/>
              </w:rPr>
              <w:t>Lak</w:t>
            </w:r>
            <w:r w:rsidRPr="00447722">
              <w:rPr>
                <w:rFonts w:asciiTheme="minorHAnsi" w:hAnsiTheme="minorHAnsi"/>
                <w:sz w:val="18"/>
                <w:szCs w:val="18"/>
              </w:rPr>
              <w:t>ast</w:t>
            </w:r>
            <w:proofErr w:type="spellEnd"/>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252.2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47.8</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69.6</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6.1</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14.2</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45.4</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89</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27.5</w:t>
            </w:r>
          </w:p>
        </w:tc>
      </w:tr>
      <w:tr w:rsidR="00CF6AC3" w:rsidRPr="00447722" w:rsidTr="000C1E6A">
        <w:trPr>
          <w:trHeight w:val="170"/>
        </w:trPr>
        <w:tc>
          <w:tcPr>
            <w:tcW w:w="1188" w:type="dxa"/>
            <w:hideMark/>
          </w:tcPr>
          <w:p w:rsidR="00CF6AC3" w:rsidRPr="00447722" w:rsidRDefault="00CF6AC3" w:rsidP="000C1E6A">
            <w:pPr>
              <w:rPr>
                <w:rFonts w:asciiTheme="minorHAnsi" w:hAnsiTheme="minorHAnsi"/>
                <w:sz w:val="18"/>
                <w:szCs w:val="18"/>
              </w:rPr>
            </w:pPr>
            <w:proofErr w:type="spellStart"/>
            <w:r w:rsidRPr="00447722">
              <w:rPr>
                <w:rFonts w:asciiTheme="minorHAnsi" w:hAnsiTheme="minorHAnsi"/>
                <w:sz w:val="18"/>
                <w:szCs w:val="18"/>
              </w:rPr>
              <w:t>Mermentau</w:t>
            </w:r>
            <w:proofErr w:type="spellEnd"/>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197.8</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64.5</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71.4</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6.2</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17.3</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44.0</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42</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22.9</w:t>
            </w:r>
          </w:p>
        </w:tc>
      </w:tr>
      <w:tr w:rsidR="00CF6AC3" w:rsidRPr="00447722" w:rsidTr="000C1E6A">
        <w:trPr>
          <w:trHeight w:val="125"/>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Rex</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241.6</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60.7</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68.6</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5.8</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14.6</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45.0</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43</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28.7</w:t>
            </w:r>
          </w:p>
        </w:tc>
      </w:tr>
      <w:tr w:rsidR="00CF6AC3" w:rsidRPr="00447722" w:rsidTr="000C1E6A">
        <w:trPr>
          <w:trHeight w:val="71"/>
        </w:trPr>
        <w:tc>
          <w:tcPr>
            <w:tcW w:w="1188" w:type="dxa"/>
            <w:hideMark/>
          </w:tcPr>
          <w:p w:rsidR="00CF6AC3" w:rsidRPr="00447722" w:rsidRDefault="00CF6AC3" w:rsidP="000C1E6A">
            <w:pPr>
              <w:rPr>
                <w:rFonts w:asciiTheme="minorHAnsi" w:hAnsiTheme="minorHAnsi"/>
                <w:sz w:val="18"/>
                <w:szCs w:val="18"/>
              </w:rPr>
            </w:pPr>
            <w:proofErr w:type="spellStart"/>
            <w:r w:rsidRPr="00447722">
              <w:rPr>
                <w:rFonts w:asciiTheme="minorHAnsi" w:hAnsiTheme="minorHAnsi"/>
                <w:sz w:val="18"/>
                <w:szCs w:val="18"/>
              </w:rPr>
              <w:t>RoyJ</w:t>
            </w:r>
            <w:proofErr w:type="spellEnd"/>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195.8</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59.9</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72.0</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2.4</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16.8</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44.8</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99</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22.7</w:t>
            </w:r>
          </w:p>
        </w:tc>
      </w:tr>
      <w:tr w:rsidR="00CF6AC3" w:rsidRPr="00447722" w:rsidTr="000C1E6A">
        <w:trPr>
          <w:trHeight w:val="107"/>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Sabine</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183.2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64.7</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70.8</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3.1</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14.9</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45.6</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41</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23.9</w:t>
            </w:r>
          </w:p>
        </w:tc>
      </w:tr>
      <w:tr w:rsidR="00CF6AC3" w:rsidRPr="00447722" w:rsidTr="000C1E6A">
        <w:trPr>
          <w:trHeight w:val="152"/>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Taggart</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237.7</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56.1</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70.5</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4.3</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16.2</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45.6</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47</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27.0</w:t>
            </w:r>
          </w:p>
        </w:tc>
      </w:tr>
      <w:tr w:rsidR="00CF6AC3" w:rsidRPr="00447722" w:rsidTr="000C1E6A">
        <w:trPr>
          <w:trHeight w:val="46"/>
        </w:trPr>
        <w:tc>
          <w:tcPr>
            <w:tcW w:w="1188" w:type="dxa"/>
            <w:hideMark/>
          </w:tcPr>
          <w:p w:rsidR="00CF6AC3" w:rsidRPr="00447722" w:rsidRDefault="00CF6AC3" w:rsidP="000C1E6A">
            <w:pPr>
              <w:rPr>
                <w:rFonts w:asciiTheme="minorHAnsi" w:hAnsiTheme="minorHAnsi"/>
                <w:sz w:val="18"/>
                <w:szCs w:val="18"/>
              </w:rPr>
            </w:pPr>
            <w:r w:rsidRPr="00E45FCE">
              <w:rPr>
                <w:rFonts w:asciiTheme="minorHAnsi" w:hAnsiTheme="minorHAnsi"/>
                <w:sz w:val="18"/>
                <w:szCs w:val="18"/>
              </w:rPr>
              <w:t>RU1104077</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241.0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59.3</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69.6</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3.4</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14.3</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46.4</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40</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93</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25.9</w:t>
            </w:r>
          </w:p>
        </w:tc>
      </w:tr>
      <w:tr w:rsidR="00CF6AC3" w:rsidRPr="00447722" w:rsidTr="000C1E6A">
        <w:trPr>
          <w:trHeight w:val="53"/>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XL753</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247.9</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49.0</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70.8</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9.1</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12.9</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42.3</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89</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26.0</w:t>
            </w:r>
          </w:p>
        </w:tc>
      </w:tr>
      <w:tr w:rsidR="00CF6AC3" w:rsidRPr="00447722" w:rsidTr="000C1E6A">
        <w:trPr>
          <w:trHeight w:val="98"/>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XL760</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280.4</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59.4</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69.8</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5.4</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14.7</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41.0</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48</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93</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24.5</w:t>
            </w:r>
          </w:p>
        </w:tc>
      </w:tr>
      <w:tr w:rsidR="00CF6AC3" w:rsidRPr="00447722" w:rsidTr="000C1E6A">
        <w:trPr>
          <w:trHeight w:val="134"/>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RU1304154</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207.6</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63.2</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71.0</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14.8</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44.8</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42</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95</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25.1</w:t>
            </w:r>
          </w:p>
        </w:tc>
      </w:tr>
      <w:tr w:rsidR="00CF6AC3" w:rsidRPr="00447722" w:rsidTr="000C1E6A">
        <w:trPr>
          <w:trHeight w:val="80"/>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RU1204197</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224.3</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61.0</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70.4</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5.8</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15.1</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45.3</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43</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25.2</w:t>
            </w:r>
          </w:p>
        </w:tc>
      </w:tr>
      <w:tr w:rsidR="00CF6AC3" w:rsidRPr="00447722" w:rsidTr="000C1E6A">
        <w:trPr>
          <w:trHeight w:val="125"/>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RU1404122</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236.8</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64.3</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72.8</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3.1</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15.8</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44.5</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41</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22.1</w:t>
            </w:r>
          </w:p>
        </w:tc>
      </w:tr>
      <w:tr w:rsidR="00CF6AC3" w:rsidRPr="00447722" w:rsidTr="000C1E6A">
        <w:trPr>
          <w:trHeight w:val="161"/>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RU1404154</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240.0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59.4</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68.9</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4.1</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15.0</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46.5</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38</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27.3</w:t>
            </w:r>
          </w:p>
        </w:tc>
      </w:tr>
      <w:tr w:rsidR="00CF6AC3" w:rsidRPr="00447722" w:rsidTr="000C1E6A">
        <w:trPr>
          <w:trHeight w:val="116"/>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RU1404156</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230.5</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51.2</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70.8</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5.0</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14.2</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44.7</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40</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89</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24.8</w:t>
            </w:r>
          </w:p>
        </w:tc>
      </w:tr>
      <w:tr w:rsidR="00CF6AC3" w:rsidRPr="00447722" w:rsidTr="000C1E6A">
        <w:trPr>
          <w:trHeight w:val="161"/>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RU1404194</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231.0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66.1</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71.9</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2.2</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16.0</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47.2</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94</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19.7</w:t>
            </w:r>
          </w:p>
        </w:tc>
      </w:tr>
      <w:tr w:rsidR="00CF6AC3" w:rsidRPr="00447722" w:rsidTr="000C1E6A">
        <w:trPr>
          <w:trHeight w:val="46"/>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RU1404198</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211.9</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59.7</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70.3</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4.8</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14.5</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42.9</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43</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27.8</w:t>
            </w:r>
          </w:p>
        </w:tc>
      </w:tr>
      <w:tr w:rsidR="00CF6AC3" w:rsidRPr="00447722" w:rsidTr="000C1E6A">
        <w:trPr>
          <w:trHeight w:val="107"/>
        </w:trPr>
        <w:tc>
          <w:tcPr>
            <w:tcW w:w="10515" w:type="dxa"/>
            <w:gridSpan w:val="12"/>
            <w:hideMark/>
          </w:tcPr>
          <w:p w:rsidR="00CF6AC3" w:rsidRPr="00447722" w:rsidRDefault="00CF6AC3" w:rsidP="000C1E6A">
            <w:pPr>
              <w:jc w:val="center"/>
              <w:rPr>
                <w:rFonts w:asciiTheme="minorHAnsi" w:hAnsiTheme="minorHAnsi"/>
                <w:b/>
                <w:bCs/>
                <w:sz w:val="18"/>
                <w:szCs w:val="18"/>
              </w:rPr>
            </w:pPr>
            <w:r w:rsidRPr="00447722">
              <w:rPr>
                <w:rFonts w:asciiTheme="minorHAnsi" w:hAnsiTheme="minorHAnsi"/>
                <w:b/>
                <w:bCs/>
                <w:sz w:val="18"/>
                <w:szCs w:val="18"/>
              </w:rPr>
              <w:t>Clearfield</w:t>
            </w:r>
          </w:p>
        </w:tc>
      </w:tr>
      <w:tr w:rsidR="00CF6AC3" w:rsidRPr="00447722" w:rsidTr="000C1E6A">
        <w:trPr>
          <w:trHeight w:val="170"/>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CL111</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210.3</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55.9</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70.2</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6.9</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12.5</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44.0</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40</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86</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25.3</w:t>
            </w:r>
          </w:p>
        </w:tc>
      </w:tr>
      <w:tr w:rsidR="00CF6AC3" w:rsidRPr="00447722" w:rsidTr="000C1E6A">
        <w:trPr>
          <w:trHeight w:val="134"/>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CL151</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228.4</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56.2</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70.3</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8.9</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13.6</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44.3</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39</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88</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24.6</w:t>
            </w:r>
          </w:p>
        </w:tc>
      </w:tr>
      <w:tr w:rsidR="00CF6AC3" w:rsidRPr="00447722" w:rsidTr="000C1E6A">
        <w:trPr>
          <w:trHeight w:val="197"/>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CL152</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219.4</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55.4</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69.0</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7.1</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14.0</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44.0</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39</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21.3</w:t>
            </w:r>
          </w:p>
        </w:tc>
      </w:tr>
      <w:tr w:rsidR="00CF6AC3" w:rsidRPr="00447722" w:rsidTr="000C1E6A">
        <w:trPr>
          <w:trHeight w:val="80"/>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CL172</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232.0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61.9</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71.1</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3.7</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14.9</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44.9</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39</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92</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25.2</w:t>
            </w:r>
          </w:p>
        </w:tc>
      </w:tr>
      <w:tr w:rsidR="00CF6AC3" w:rsidRPr="00447722" w:rsidTr="000C1E6A">
        <w:trPr>
          <w:trHeight w:val="134"/>
        </w:trPr>
        <w:tc>
          <w:tcPr>
            <w:tcW w:w="1188" w:type="dxa"/>
            <w:hideMark/>
          </w:tcPr>
          <w:p w:rsidR="00CF6AC3" w:rsidRPr="00447722" w:rsidRDefault="00CF6AC3" w:rsidP="000C1E6A">
            <w:pPr>
              <w:rPr>
                <w:rFonts w:asciiTheme="minorHAnsi" w:hAnsiTheme="minorHAnsi"/>
                <w:sz w:val="18"/>
                <w:szCs w:val="18"/>
              </w:rPr>
            </w:pPr>
            <w:proofErr w:type="spellStart"/>
            <w:r w:rsidRPr="00447722">
              <w:rPr>
                <w:rFonts w:asciiTheme="minorHAnsi" w:hAnsiTheme="minorHAnsi"/>
                <w:sz w:val="18"/>
                <w:szCs w:val="18"/>
              </w:rPr>
              <w:t>CLMedium</w:t>
            </w:r>
            <w:proofErr w:type="spellEnd"/>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253.8</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57.2</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69.8</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6.6</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15.4</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46.1</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41</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28.2</w:t>
            </w:r>
          </w:p>
        </w:tc>
      </w:tr>
      <w:tr w:rsidR="00CF6AC3" w:rsidRPr="00447722" w:rsidTr="000C1E6A">
        <w:trPr>
          <w:trHeight w:val="116"/>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CLXL729</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281.6</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53.8</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68.9</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8.5</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12.6</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41.1</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43</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26.0</w:t>
            </w:r>
          </w:p>
        </w:tc>
      </w:tr>
      <w:tr w:rsidR="00CF6AC3" w:rsidRPr="00447722" w:rsidTr="000C1E6A">
        <w:trPr>
          <w:trHeight w:val="170"/>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CLXL745</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253.7</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56.2</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70.6</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6.8</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13.1</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41.5</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45</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85</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26.9</w:t>
            </w:r>
          </w:p>
        </w:tc>
      </w:tr>
      <w:tr w:rsidR="00CF6AC3" w:rsidRPr="00447722" w:rsidTr="000C1E6A">
        <w:trPr>
          <w:trHeight w:val="152"/>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CLx2134</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239.5</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60.3</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70.5</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3.4</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13.9</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44.2</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41</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88</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24.8</w:t>
            </w:r>
          </w:p>
        </w:tc>
      </w:tr>
      <w:tr w:rsidR="00CF6AC3" w:rsidRPr="00447722" w:rsidTr="000C1E6A">
        <w:trPr>
          <w:trHeight w:val="46"/>
        </w:trPr>
        <w:tc>
          <w:tcPr>
            <w:tcW w:w="118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RU1204156</w:t>
            </w:r>
          </w:p>
        </w:tc>
        <w:tc>
          <w:tcPr>
            <w:tcW w:w="807"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218.7</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63.6</w:t>
            </w:r>
          </w:p>
        </w:tc>
        <w:tc>
          <w:tcPr>
            <w:tcW w:w="829"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71.1</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3.7</w:t>
            </w:r>
          </w:p>
        </w:tc>
        <w:tc>
          <w:tcPr>
            <w:tcW w:w="900"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15.5</w:t>
            </w:r>
          </w:p>
        </w:tc>
        <w:tc>
          <w:tcPr>
            <w:tcW w:w="844"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44.0</w:t>
            </w:r>
          </w:p>
        </w:tc>
        <w:tc>
          <w:tcPr>
            <w:tcW w:w="811"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40</w:t>
            </w:r>
          </w:p>
        </w:tc>
        <w:tc>
          <w:tcPr>
            <w:tcW w:w="893"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97</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0</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1</w:t>
            </w:r>
          </w:p>
        </w:tc>
        <w:tc>
          <w:tcPr>
            <w:tcW w:w="858" w:type="dxa"/>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rPr>
              <w:t>22.9</w:t>
            </w:r>
          </w:p>
        </w:tc>
      </w:tr>
      <w:tr w:rsidR="00CF6AC3" w:rsidRPr="00447722" w:rsidTr="000C1E6A">
        <w:trPr>
          <w:trHeight w:val="719"/>
        </w:trPr>
        <w:tc>
          <w:tcPr>
            <w:tcW w:w="10515" w:type="dxa"/>
            <w:gridSpan w:val="12"/>
            <w:hideMark/>
          </w:tcPr>
          <w:p w:rsidR="00CF6AC3" w:rsidRPr="00447722" w:rsidRDefault="00CF6AC3" w:rsidP="000C1E6A">
            <w:pPr>
              <w:rPr>
                <w:rFonts w:asciiTheme="minorHAnsi" w:hAnsiTheme="minorHAnsi"/>
                <w:b/>
                <w:bCs/>
                <w:sz w:val="18"/>
                <w:szCs w:val="18"/>
              </w:rPr>
            </w:pPr>
            <w:r w:rsidRPr="00447722">
              <w:rPr>
                <w:rFonts w:asciiTheme="minorHAnsi" w:hAnsiTheme="minorHAnsi"/>
                <w:b/>
                <w:bCs/>
                <w:sz w:val="18"/>
                <w:szCs w:val="18"/>
                <w:vertAlign w:val="superscript"/>
              </w:rPr>
              <w:t>1</w:t>
            </w:r>
            <w:r w:rsidRPr="00447722">
              <w:rPr>
                <w:rFonts w:asciiTheme="minorHAnsi" w:hAnsiTheme="minorHAnsi"/>
                <w:b/>
                <w:bCs/>
                <w:sz w:val="18"/>
                <w:szCs w:val="18"/>
              </w:rPr>
              <w:t>Planting date:</w:t>
            </w:r>
            <w:r w:rsidRPr="00447722">
              <w:rPr>
                <w:rFonts w:asciiTheme="minorHAnsi" w:hAnsiTheme="minorHAnsi"/>
                <w:sz w:val="18"/>
                <w:szCs w:val="18"/>
              </w:rPr>
              <w:t xml:space="preserve"> April 9. </w:t>
            </w:r>
            <w:r w:rsidRPr="00447722">
              <w:rPr>
                <w:rFonts w:asciiTheme="minorHAnsi" w:hAnsiTheme="minorHAnsi"/>
                <w:b/>
                <w:bCs/>
                <w:sz w:val="18"/>
                <w:szCs w:val="18"/>
              </w:rPr>
              <w:t>Emergence:</w:t>
            </w:r>
            <w:r w:rsidRPr="00447722">
              <w:rPr>
                <w:rFonts w:asciiTheme="minorHAnsi" w:hAnsiTheme="minorHAnsi"/>
                <w:sz w:val="18"/>
                <w:szCs w:val="18"/>
              </w:rPr>
              <w:t xml:space="preserve"> April 19-23. </w:t>
            </w:r>
            <w:r w:rsidRPr="00447722">
              <w:rPr>
                <w:rFonts w:asciiTheme="minorHAnsi" w:hAnsiTheme="minorHAnsi"/>
                <w:b/>
                <w:bCs/>
                <w:sz w:val="18"/>
                <w:szCs w:val="18"/>
              </w:rPr>
              <w:t xml:space="preserve">Herbicides:  </w:t>
            </w:r>
            <w:r w:rsidRPr="00447722">
              <w:rPr>
                <w:rFonts w:asciiTheme="minorHAnsi" w:hAnsiTheme="minorHAnsi"/>
                <w:sz w:val="18"/>
                <w:szCs w:val="18"/>
              </w:rPr>
              <w:t xml:space="preserve">Facet at 0.4 </w:t>
            </w:r>
            <w:proofErr w:type="spellStart"/>
            <w:r w:rsidRPr="00447722">
              <w:rPr>
                <w:rFonts w:asciiTheme="minorHAnsi" w:hAnsiTheme="minorHAnsi"/>
                <w:sz w:val="18"/>
                <w:szCs w:val="18"/>
              </w:rPr>
              <w:t>lb</w:t>
            </w:r>
            <w:proofErr w:type="spellEnd"/>
            <w:r w:rsidRPr="00447722">
              <w:rPr>
                <w:rFonts w:asciiTheme="minorHAnsi" w:hAnsiTheme="minorHAnsi"/>
                <w:sz w:val="18"/>
                <w:szCs w:val="18"/>
              </w:rPr>
              <w:t xml:space="preserve">/A and Prowl at 1 </w:t>
            </w:r>
            <w:proofErr w:type="spellStart"/>
            <w:r w:rsidRPr="00447722">
              <w:rPr>
                <w:rFonts w:asciiTheme="minorHAnsi" w:hAnsiTheme="minorHAnsi"/>
                <w:sz w:val="18"/>
                <w:szCs w:val="18"/>
              </w:rPr>
              <w:t>qt</w:t>
            </w:r>
            <w:proofErr w:type="spellEnd"/>
            <w:r w:rsidRPr="00447722">
              <w:rPr>
                <w:rFonts w:asciiTheme="minorHAnsi" w:hAnsiTheme="minorHAnsi"/>
                <w:sz w:val="18"/>
                <w:szCs w:val="18"/>
              </w:rPr>
              <w:t xml:space="preserve">/A on April 21; </w:t>
            </w:r>
            <w:proofErr w:type="spellStart"/>
            <w:r w:rsidRPr="00447722">
              <w:rPr>
                <w:rFonts w:asciiTheme="minorHAnsi" w:hAnsiTheme="minorHAnsi"/>
                <w:sz w:val="18"/>
                <w:szCs w:val="18"/>
              </w:rPr>
              <w:t>Ricebeaux</w:t>
            </w:r>
            <w:proofErr w:type="spellEnd"/>
            <w:r w:rsidRPr="00447722">
              <w:rPr>
                <w:rFonts w:asciiTheme="minorHAnsi" w:hAnsiTheme="minorHAnsi"/>
                <w:sz w:val="18"/>
                <w:szCs w:val="18"/>
              </w:rPr>
              <w:t xml:space="preserve"> at 1 gal/A and Command at 1.7 </w:t>
            </w:r>
            <w:proofErr w:type="spellStart"/>
            <w:r w:rsidRPr="00447722">
              <w:rPr>
                <w:rFonts w:asciiTheme="minorHAnsi" w:hAnsiTheme="minorHAnsi"/>
                <w:sz w:val="18"/>
                <w:szCs w:val="18"/>
              </w:rPr>
              <w:t>pt</w:t>
            </w:r>
            <w:proofErr w:type="spellEnd"/>
            <w:r w:rsidRPr="00447722">
              <w:rPr>
                <w:rFonts w:asciiTheme="minorHAnsi" w:hAnsiTheme="minorHAnsi"/>
                <w:sz w:val="18"/>
                <w:szCs w:val="18"/>
              </w:rPr>
              <w:t xml:space="preserve">/A on May 8; </w:t>
            </w:r>
            <w:proofErr w:type="spellStart"/>
            <w:r w:rsidRPr="00447722">
              <w:rPr>
                <w:rFonts w:asciiTheme="minorHAnsi" w:hAnsiTheme="minorHAnsi"/>
                <w:sz w:val="18"/>
                <w:szCs w:val="18"/>
              </w:rPr>
              <w:t>Ricestar</w:t>
            </w:r>
            <w:proofErr w:type="spellEnd"/>
            <w:r w:rsidRPr="00447722">
              <w:rPr>
                <w:rFonts w:asciiTheme="minorHAnsi" w:hAnsiTheme="minorHAnsi"/>
                <w:sz w:val="18"/>
                <w:szCs w:val="18"/>
              </w:rPr>
              <w:t xml:space="preserve"> at 21 </w:t>
            </w:r>
            <w:proofErr w:type="spellStart"/>
            <w:r w:rsidRPr="00447722">
              <w:rPr>
                <w:rFonts w:asciiTheme="minorHAnsi" w:hAnsiTheme="minorHAnsi"/>
                <w:sz w:val="18"/>
                <w:szCs w:val="18"/>
              </w:rPr>
              <w:t>oz</w:t>
            </w:r>
            <w:proofErr w:type="spellEnd"/>
            <w:r w:rsidRPr="00447722">
              <w:rPr>
                <w:rFonts w:asciiTheme="minorHAnsi" w:hAnsiTheme="minorHAnsi"/>
                <w:sz w:val="18"/>
                <w:szCs w:val="18"/>
              </w:rPr>
              <w:t xml:space="preserve">/A and Facet L at 15 </w:t>
            </w:r>
            <w:proofErr w:type="spellStart"/>
            <w:r w:rsidRPr="00447722">
              <w:rPr>
                <w:rFonts w:asciiTheme="minorHAnsi" w:hAnsiTheme="minorHAnsi"/>
                <w:sz w:val="18"/>
                <w:szCs w:val="18"/>
              </w:rPr>
              <w:t>oz</w:t>
            </w:r>
            <w:proofErr w:type="spellEnd"/>
            <w:r w:rsidRPr="00447722">
              <w:rPr>
                <w:rFonts w:asciiTheme="minorHAnsi" w:hAnsiTheme="minorHAnsi"/>
                <w:sz w:val="18"/>
                <w:szCs w:val="18"/>
              </w:rPr>
              <w:t xml:space="preserve">/A on May 22.  </w:t>
            </w:r>
            <w:r w:rsidRPr="00447722">
              <w:rPr>
                <w:rFonts w:asciiTheme="minorHAnsi" w:hAnsiTheme="minorHAnsi"/>
                <w:b/>
                <w:bCs/>
                <w:sz w:val="18"/>
                <w:szCs w:val="18"/>
              </w:rPr>
              <w:t xml:space="preserve">Fertilizer:  </w:t>
            </w:r>
            <w:r w:rsidRPr="00447722">
              <w:rPr>
                <w:rFonts w:asciiTheme="minorHAnsi" w:hAnsiTheme="minorHAnsi"/>
                <w:sz w:val="18"/>
                <w:szCs w:val="18"/>
              </w:rPr>
              <w:t xml:space="preserve">50 </w:t>
            </w:r>
            <w:proofErr w:type="spellStart"/>
            <w:r w:rsidRPr="00447722">
              <w:rPr>
                <w:rFonts w:asciiTheme="minorHAnsi" w:hAnsiTheme="minorHAnsi"/>
                <w:sz w:val="18"/>
                <w:szCs w:val="18"/>
              </w:rPr>
              <w:t>lb</w:t>
            </w:r>
            <w:proofErr w:type="spellEnd"/>
            <w:r w:rsidRPr="00447722">
              <w:rPr>
                <w:rFonts w:asciiTheme="minorHAnsi" w:hAnsiTheme="minorHAnsi"/>
                <w:sz w:val="18"/>
                <w:szCs w:val="18"/>
              </w:rPr>
              <w:t xml:space="preserve">/A AMS and 50 </w:t>
            </w:r>
            <w:proofErr w:type="spellStart"/>
            <w:r w:rsidRPr="00447722">
              <w:rPr>
                <w:rFonts w:asciiTheme="minorHAnsi" w:hAnsiTheme="minorHAnsi"/>
                <w:sz w:val="18"/>
                <w:szCs w:val="18"/>
              </w:rPr>
              <w:t>lb</w:t>
            </w:r>
            <w:proofErr w:type="spellEnd"/>
            <w:r w:rsidRPr="00447722">
              <w:rPr>
                <w:rFonts w:asciiTheme="minorHAnsi" w:hAnsiTheme="minorHAnsi"/>
                <w:sz w:val="18"/>
                <w:szCs w:val="18"/>
              </w:rPr>
              <w:t xml:space="preserve">/A DAP on April 22; 250 </w:t>
            </w:r>
            <w:proofErr w:type="spellStart"/>
            <w:r w:rsidRPr="00447722">
              <w:rPr>
                <w:rFonts w:asciiTheme="minorHAnsi" w:hAnsiTheme="minorHAnsi"/>
                <w:sz w:val="18"/>
                <w:szCs w:val="18"/>
              </w:rPr>
              <w:t>lb</w:t>
            </w:r>
            <w:proofErr w:type="spellEnd"/>
            <w:r w:rsidRPr="00447722">
              <w:rPr>
                <w:rFonts w:asciiTheme="minorHAnsi" w:hAnsiTheme="minorHAnsi"/>
                <w:sz w:val="18"/>
                <w:szCs w:val="18"/>
              </w:rPr>
              <w:t>/A 41-0-0-4 (</w:t>
            </w:r>
            <w:proofErr w:type="spellStart"/>
            <w:r w:rsidRPr="00447722">
              <w:rPr>
                <w:rFonts w:asciiTheme="minorHAnsi" w:hAnsiTheme="minorHAnsi"/>
                <w:sz w:val="18"/>
                <w:szCs w:val="18"/>
              </w:rPr>
              <w:t>Agrotain</w:t>
            </w:r>
            <w:proofErr w:type="spellEnd"/>
            <w:r w:rsidRPr="00447722">
              <w:rPr>
                <w:rFonts w:asciiTheme="minorHAnsi" w:hAnsiTheme="minorHAnsi"/>
                <w:sz w:val="18"/>
                <w:szCs w:val="18"/>
              </w:rPr>
              <w:t xml:space="preserve">) on May 23; 75 </w:t>
            </w:r>
            <w:proofErr w:type="spellStart"/>
            <w:r w:rsidRPr="00447722">
              <w:rPr>
                <w:rFonts w:asciiTheme="minorHAnsi" w:hAnsiTheme="minorHAnsi"/>
                <w:sz w:val="18"/>
                <w:szCs w:val="18"/>
              </w:rPr>
              <w:t>lb</w:t>
            </w:r>
            <w:proofErr w:type="spellEnd"/>
            <w:r w:rsidRPr="00447722">
              <w:rPr>
                <w:rFonts w:asciiTheme="minorHAnsi" w:hAnsiTheme="minorHAnsi"/>
                <w:sz w:val="18"/>
                <w:szCs w:val="18"/>
              </w:rPr>
              <w:t xml:space="preserve">/A urea on June 16; and 75 </w:t>
            </w:r>
            <w:proofErr w:type="spellStart"/>
            <w:r w:rsidRPr="00447722">
              <w:rPr>
                <w:rFonts w:asciiTheme="minorHAnsi" w:hAnsiTheme="minorHAnsi"/>
                <w:sz w:val="18"/>
                <w:szCs w:val="18"/>
              </w:rPr>
              <w:t>lb</w:t>
            </w:r>
            <w:proofErr w:type="spellEnd"/>
            <w:r w:rsidRPr="00447722">
              <w:rPr>
                <w:rFonts w:asciiTheme="minorHAnsi" w:hAnsiTheme="minorHAnsi"/>
                <w:sz w:val="18"/>
                <w:szCs w:val="18"/>
              </w:rPr>
              <w:t xml:space="preserve">/A urea on June 26.  </w:t>
            </w:r>
            <w:r w:rsidRPr="00447722">
              <w:rPr>
                <w:rFonts w:asciiTheme="minorHAnsi" w:hAnsiTheme="minorHAnsi"/>
                <w:b/>
                <w:bCs/>
                <w:sz w:val="18"/>
                <w:szCs w:val="18"/>
              </w:rPr>
              <w:t>Permanent flood:</w:t>
            </w:r>
            <w:r w:rsidRPr="00447722">
              <w:rPr>
                <w:rFonts w:asciiTheme="minorHAnsi" w:hAnsiTheme="minorHAnsi"/>
                <w:sz w:val="18"/>
                <w:szCs w:val="18"/>
              </w:rPr>
              <w:t xml:space="preserve"> May 27. </w:t>
            </w:r>
            <w:r w:rsidRPr="00447722">
              <w:rPr>
                <w:rFonts w:asciiTheme="minorHAnsi" w:hAnsiTheme="minorHAnsi"/>
                <w:b/>
                <w:bCs/>
                <w:sz w:val="18"/>
                <w:szCs w:val="18"/>
              </w:rPr>
              <w:t>Drained field:</w:t>
            </w:r>
            <w:r w:rsidRPr="00447722">
              <w:rPr>
                <w:rFonts w:asciiTheme="minorHAnsi" w:hAnsiTheme="minorHAnsi"/>
                <w:sz w:val="18"/>
                <w:szCs w:val="18"/>
              </w:rPr>
              <w:t xml:space="preserve"> Aug. 17. </w:t>
            </w:r>
            <w:r w:rsidRPr="00447722">
              <w:rPr>
                <w:rFonts w:asciiTheme="minorHAnsi" w:hAnsiTheme="minorHAnsi"/>
                <w:b/>
                <w:bCs/>
                <w:sz w:val="18"/>
                <w:szCs w:val="18"/>
              </w:rPr>
              <w:t>Harvested:</w:t>
            </w:r>
            <w:r w:rsidRPr="00447722">
              <w:rPr>
                <w:rFonts w:asciiTheme="minorHAnsi" w:hAnsiTheme="minorHAnsi"/>
                <w:sz w:val="18"/>
                <w:szCs w:val="18"/>
              </w:rPr>
              <w:t xml:space="preserve"> Aug. 31. </w:t>
            </w:r>
          </w:p>
        </w:tc>
      </w:tr>
      <w:tr w:rsidR="00CF6AC3" w:rsidRPr="00447722" w:rsidTr="000C1E6A">
        <w:trPr>
          <w:trHeight w:val="197"/>
        </w:trPr>
        <w:tc>
          <w:tcPr>
            <w:tcW w:w="10515" w:type="dxa"/>
            <w:gridSpan w:val="12"/>
            <w:noWrap/>
            <w:hideMark/>
          </w:tcPr>
          <w:p w:rsidR="00CF6AC3" w:rsidRPr="00447722" w:rsidRDefault="00CF6AC3" w:rsidP="000C1E6A">
            <w:pPr>
              <w:rPr>
                <w:rFonts w:asciiTheme="minorHAnsi" w:hAnsiTheme="minorHAnsi"/>
                <w:b/>
                <w:bCs/>
                <w:sz w:val="18"/>
                <w:szCs w:val="18"/>
              </w:rPr>
            </w:pPr>
            <w:r w:rsidRPr="00447722">
              <w:rPr>
                <w:rFonts w:asciiTheme="minorHAnsi" w:hAnsiTheme="minorHAnsi"/>
                <w:b/>
                <w:bCs/>
                <w:sz w:val="18"/>
                <w:szCs w:val="18"/>
              </w:rPr>
              <w:t xml:space="preserve">LSD = A difference of 35 </w:t>
            </w:r>
            <w:proofErr w:type="spellStart"/>
            <w:r w:rsidRPr="00447722">
              <w:rPr>
                <w:rFonts w:asciiTheme="minorHAnsi" w:hAnsiTheme="minorHAnsi"/>
                <w:b/>
                <w:bCs/>
                <w:sz w:val="18"/>
                <w:szCs w:val="18"/>
              </w:rPr>
              <w:t>bu</w:t>
            </w:r>
            <w:proofErr w:type="spellEnd"/>
            <w:r w:rsidRPr="00447722">
              <w:rPr>
                <w:rFonts w:asciiTheme="minorHAnsi" w:hAnsiTheme="minorHAnsi"/>
                <w:b/>
                <w:bCs/>
                <w:sz w:val="18"/>
                <w:szCs w:val="18"/>
              </w:rPr>
              <w:t>/A is required for one variety to differ from another at the 5% probability level. C.V. = 9.3%.</w:t>
            </w:r>
          </w:p>
        </w:tc>
      </w:tr>
      <w:tr w:rsidR="00CF6AC3" w:rsidRPr="00447722" w:rsidTr="000C1E6A">
        <w:trPr>
          <w:trHeight w:val="62"/>
        </w:trPr>
        <w:tc>
          <w:tcPr>
            <w:tcW w:w="10515" w:type="dxa"/>
            <w:gridSpan w:val="12"/>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vertAlign w:val="superscript"/>
              </w:rPr>
              <w:t>2</w:t>
            </w:r>
            <w:r w:rsidRPr="00447722">
              <w:rPr>
                <w:rFonts w:asciiTheme="minorHAnsi" w:hAnsiTheme="minorHAnsi"/>
                <w:sz w:val="18"/>
                <w:szCs w:val="18"/>
              </w:rPr>
              <w:t xml:space="preserve">Rough rice at 12% moisture.  </w:t>
            </w:r>
          </w:p>
        </w:tc>
      </w:tr>
      <w:tr w:rsidR="00CF6AC3" w:rsidRPr="00447722" w:rsidTr="000C1E6A">
        <w:trPr>
          <w:trHeight w:val="197"/>
        </w:trPr>
        <w:tc>
          <w:tcPr>
            <w:tcW w:w="10515" w:type="dxa"/>
            <w:gridSpan w:val="12"/>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vertAlign w:val="superscript"/>
              </w:rPr>
              <w:t>3</w:t>
            </w:r>
            <w:r w:rsidRPr="00447722">
              <w:rPr>
                <w:rFonts w:asciiTheme="minorHAnsi" w:hAnsiTheme="minorHAnsi"/>
                <w:sz w:val="18"/>
                <w:szCs w:val="18"/>
              </w:rPr>
              <w:t>Winseedle chalk measurement</w:t>
            </w:r>
          </w:p>
        </w:tc>
      </w:tr>
      <w:tr w:rsidR="00CF6AC3" w:rsidRPr="00447722" w:rsidTr="000C1E6A">
        <w:trPr>
          <w:trHeight w:val="170"/>
        </w:trPr>
        <w:tc>
          <w:tcPr>
            <w:tcW w:w="10515" w:type="dxa"/>
            <w:gridSpan w:val="12"/>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vertAlign w:val="superscript"/>
              </w:rPr>
              <w:t>4</w:t>
            </w:r>
            <w:r w:rsidRPr="00447722">
              <w:rPr>
                <w:rFonts w:asciiTheme="minorHAnsi" w:hAnsiTheme="minorHAnsi"/>
                <w:sz w:val="18"/>
                <w:szCs w:val="18"/>
              </w:rPr>
              <w:t>Days after emergence.</w:t>
            </w:r>
          </w:p>
        </w:tc>
      </w:tr>
      <w:tr w:rsidR="00CF6AC3" w:rsidRPr="00447722" w:rsidTr="000C1E6A">
        <w:trPr>
          <w:trHeight w:val="125"/>
        </w:trPr>
        <w:tc>
          <w:tcPr>
            <w:tcW w:w="10515" w:type="dxa"/>
            <w:gridSpan w:val="12"/>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vertAlign w:val="superscript"/>
              </w:rPr>
              <w:t>5</w:t>
            </w:r>
            <w:r w:rsidRPr="00447722">
              <w:rPr>
                <w:rFonts w:asciiTheme="minorHAnsi" w:hAnsiTheme="minorHAnsi"/>
                <w:sz w:val="18"/>
                <w:szCs w:val="18"/>
              </w:rPr>
              <w:t>Percent of plot that was lodged.</w:t>
            </w:r>
          </w:p>
        </w:tc>
      </w:tr>
      <w:tr w:rsidR="00CF6AC3" w:rsidRPr="00447722" w:rsidTr="000C1E6A">
        <w:trPr>
          <w:trHeight w:val="179"/>
        </w:trPr>
        <w:tc>
          <w:tcPr>
            <w:tcW w:w="10515" w:type="dxa"/>
            <w:gridSpan w:val="12"/>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vertAlign w:val="superscript"/>
              </w:rPr>
              <w:t>6</w:t>
            </w:r>
            <w:r w:rsidRPr="00447722">
              <w:rPr>
                <w:rFonts w:asciiTheme="minorHAnsi" w:hAnsiTheme="minorHAnsi"/>
                <w:sz w:val="18"/>
                <w:szCs w:val="18"/>
              </w:rPr>
              <w:t>Severity of lodging:  1=plants totally erect, 5=plants completely on ground.</w:t>
            </w:r>
          </w:p>
        </w:tc>
      </w:tr>
      <w:tr w:rsidR="00CF6AC3" w:rsidRPr="00447722" w:rsidTr="000C1E6A">
        <w:trPr>
          <w:trHeight w:val="134"/>
        </w:trPr>
        <w:tc>
          <w:tcPr>
            <w:tcW w:w="10515" w:type="dxa"/>
            <w:gridSpan w:val="12"/>
            <w:hideMark/>
          </w:tcPr>
          <w:p w:rsidR="00CF6AC3" w:rsidRPr="00447722" w:rsidRDefault="00CF6AC3" w:rsidP="000C1E6A">
            <w:pPr>
              <w:rPr>
                <w:rFonts w:asciiTheme="minorHAnsi" w:hAnsiTheme="minorHAnsi"/>
                <w:sz w:val="18"/>
                <w:szCs w:val="18"/>
              </w:rPr>
            </w:pPr>
            <w:r w:rsidRPr="00447722">
              <w:rPr>
                <w:rFonts w:asciiTheme="minorHAnsi" w:hAnsiTheme="minorHAnsi"/>
                <w:sz w:val="18"/>
                <w:szCs w:val="18"/>
                <w:vertAlign w:val="superscript"/>
              </w:rPr>
              <w:t>7</w:t>
            </w:r>
            <w:r w:rsidRPr="00447722">
              <w:rPr>
                <w:rFonts w:asciiTheme="minorHAnsi" w:hAnsiTheme="minorHAnsi"/>
                <w:sz w:val="18"/>
                <w:szCs w:val="18"/>
              </w:rPr>
              <w:t xml:space="preserve">Weight of 1000 kernels. </w:t>
            </w:r>
          </w:p>
        </w:tc>
      </w:tr>
    </w:tbl>
    <w:p w:rsidR="00760314" w:rsidRPr="00447722" w:rsidRDefault="00760314">
      <w:pPr>
        <w:rPr>
          <w:rFonts w:asciiTheme="minorHAnsi" w:hAnsiTheme="minorHAnsi"/>
        </w:rPr>
      </w:pPr>
      <w:r w:rsidRPr="00447722">
        <w:rPr>
          <w:rFonts w:asciiTheme="minorHAnsi" w:hAnsiTheme="minorHAnsi"/>
        </w:rPr>
        <w:br w:type="page"/>
      </w:r>
    </w:p>
    <w:p w:rsidR="00055459" w:rsidRDefault="00055459"/>
    <w:p w:rsidR="00485EEC" w:rsidRDefault="00485EEC">
      <w:pPr>
        <w:rPr>
          <w:rFonts w:asciiTheme="minorHAnsi" w:hAnsiTheme="minorHAnsi"/>
        </w:rPr>
      </w:pPr>
      <w:r w:rsidRPr="00485EEC">
        <w:rPr>
          <w:rFonts w:asciiTheme="minorHAnsi" w:hAnsiTheme="minorHAnsi"/>
        </w:rPr>
        <w:t>Table 5.  Performance of rice varieties, hybrids, and lines grown on Sharkey clay soil near Hollandale, Mississippi, 2015.</w:t>
      </w:r>
      <w:r w:rsidRPr="00485EEC">
        <w:rPr>
          <w:rFonts w:asciiTheme="minorHAnsi" w:hAnsiTheme="minorHAnsi"/>
          <w:vertAlign w:val="superscript"/>
        </w:rPr>
        <w:t>1</w:t>
      </w:r>
    </w:p>
    <w:p w:rsidR="00485EEC" w:rsidRDefault="00485EEC">
      <w:pPr>
        <w:rPr>
          <w:rFonts w:asciiTheme="minorHAnsi" w:hAnsiTheme="minorHAnsi"/>
        </w:rPr>
      </w:pPr>
    </w:p>
    <w:tbl>
      <w:tblPr>
        <w:tblStyle w:val="TableGrid"/>
        <w:tblW w:w="0" w:type="auto"/>
        <w:tblLook w:val="04A0" w:firstRow="1" w:lastRow="0" w:firstColumn="1" w:lastColumn="0" w:noHBand="0" w:noVBand="1"/>
      </w:tblPr>
      <w:tblGrid>
        <w:gridCol w:w="1773"/>
        <w:gridCol w:w="633"/>
        <w:gridCol w:w="694"/>
        <w:gridCol w:w="680"/>
        <w:gridCol w:w="675"/>
        <w:gridCol w:w="880"/>
        <w:gridCol w:w="715"/>
        <w:gridCol w:w="695"/>
        <w:gridCol w:w="873"/>
        <w:gridCol w:w="839"/>
        <w:gridCol w:w="839"/>
        <w:gridCol w:w="774"/>
      </w:tblGrid>
      <w:tr w:rsidR="00485EEC" w:rsidRPr="00485EEC" w:rsidTr="00485EEC">
        <w:trPr>
          <w:trHeight w:val="300"/>
        </w:trPr>
        <w:tc>
          <w:tcPr>
            <w:tcW w:w="1820" w:type="dxa"/>
            <w:vMerge w:val="restart"/>
            <w:hideMark/>
          </w:tcPr>
          <w:p w:rsidR="00485EEC" w:rsidRPr="00485EEC" w:rsidRDefault="00485EEC" w:rsidP="00485EEC">
            <w:pPr>
              <w:rPr>
                <w:rFonts w:asciiTheme="minorHAnsi" w:hAnsiTheme="minorHAnsi"/>
                <w:b/>
                <w:bCs/>
                <w:sz w:val="18"/>
                <w:szCs w:val="18"/>
              </w:rPr>
            </w:pPr>
            <w:r w:rsidRPr="00485EEC">
              <w:rPr>
                <w:rFonts w:asciiTheme="minorHAnsi" w:hAnsiTheme="minorHAnsi"/>
                <w:b/>
                <w:bCs/>
                <w:sz w:val="18"/>
                <w:szCs w:val="18"/>
              </w:rPr>
              <w:t>Entry</w:t>
            </w:r>
          </w:p>
        </w:tc>
        <w:tc>
          <w:tcPr>
            <w:tcW w:w="646" w:type="dxa"/>
            <w:vMerge w:val="restart"/>
            <w:hideMark/>
          </w:tcPr>
          <w:p w:rsidR="00485EEC" w:rsidRPr="00485EEC" w:rsidRDefault="00485EEC" w:rsidP="00485EEC">
            <w:pPr>
              <w:rPr>
                <w:rFonts w:asciiTheme="minorHAnsi" w:hAnsiTheme="minorHAnsi"/>
                <w:b/>
                <w:bCs/>
                <w:sz w:val="18"/>
                <w:szCs w:val="18"/>
              </w:rPr>
            </w:pPr>
            <w:r w:rsidRPr="00485EEC">
              <w:rPr>
                <w:rFonts w:asciiTheme="minorHAnsi" w:hAnsiTheme="minorHAnsi"/>
                <w:b/>
                <w:bCs/>
                <w:sz w:val="18"/>
                <w:szCs w:val="18"/>
              </w:rPr>
              <w:t>Yield</w:t>
            </w:r>
            <w:r w:rsidRPr="00485EEC">
              <w:rPr>
                <w:rFonts w:asciiTheme="minorHAnsi" w:hAnsiTheme="minorHAnsi"/>
                <w:b/>
                <w:bCs/>
                <w:sz w:val="18"/>
                <w:szCs w:val="18"/>
                <w:vertAlign w:val="superscript"/>
              </w:rPr>
              <w:t>2</w:t>
            </w:r>
          </w:p>
        </w:tc>
        <w:tc>
          <w:tcPr>
            <w:tcW w:w="708" w:type="dxa"/>
            <w:vMerge w:val="restart"/>
            <w:hideMark/>
          </w:tcPr>
          <w:p w:rsidR="00485EEC" w:rsidRPr="00485EEC" w:rsidRDefault="000770F4" w:rsidP="00485EEC">
            <w:pPr>
              <w:rPr>
                <w:rFonts w:asciiTheme="minorHAnsi" w:hAnsiTheme="minorHAnsi"/>
                <w:b/>
                <w:bCs/>
                <w:sz w:val="18"/>
                <w:szCs w:val="18"/>
              </w:rPr>
            </w:pPr>
            <w:r>
              <w:rPr>
                <w:rFonts w:asciiTheme="minorHAnsi" w:hAnsiTheme="minorHAnsi"/>
                <w:b/>
                <w:bCs/>
                <w:sz w:val="18"/>
                <w:szCs w:val="18"/>
              </w:rPr>
              <w:t>Whole milled r</w:t>
            </w:r>
            <w:r w:rsidR="00485EEC" w:rsidRPr="00485EEC">
              <w:rPr>
                <w:rFonts w:asciiTheme="minorHAnsi" w:hAnsiTheme="minorHAnsi"/>
                <w:b/>
                <w:bCs/>
                <w:sz w:val="18"/>
                <w:szCs w:val="18"/>
              </w:rPr>
              <w:t>ice</w:t>
            </w:r>
          </w:p>
        </w:tc>
        <w:tc>
          <w:tcPr>
            <w:tcW w:w="694" w:type="dxa"/>
            <w:vMerge w:val="restart"/>
            <w:hideMark/>
          </w:tcPr>
          <w:p w:rsidR="00485EEC" w:rsidRPr="00485EEC" w:rsidRDefault="000770F4" w:rsidP="00485EEC">
            <w:pPr>
              <w:rPr>
                <w:rFonts w:asciiTheme="minorHAnsi" w:hAnsiTheme="minorHAnsi"/>
                <w:b/>
                <w:bCs/>
                <w:sz w:val="18"/>
                <w:szCs w:val="18"/>
              </w:rPr>
            </w:pPr>
            <w:r>
              <w:rPr>
                <w:rFonts w:asciiTheme="minorHAnsi" w:hAnsiTheme="minorHAnsi"/>
                <w:b/>
                <w:bCs/>
                <w:sz w:val="18"/>
                <w:szCs w:val="18"/>
              </w:rPr>
              <w:t>Total milled r</w:t>
            </w:r>
            <w:r w:rsidR="00485EEC" w:rsidRPr="00485EEC">
              <w:rPr>
                <w:rFonts w:asciiTheme="minorHAnsi" w:hAnsiTheme="minorHAnsi"/>
                <w:b/>
                <w:bCs/>
                <w:sz w:val="18"/>
                <w:szCs w:val="18"/>
              </w:rPr>
              <w:t>ice</w:t>
            </w:r>
          </w:p>
        </w:tc>
        <w:tc>
          <w:tcPr>
            <w:tcW w:w="689" w:type="dxa"/>
            <w:vMerge w:val="restart"/>
            <w:hideMark/>
          </w:tcPr>
          <w:p w:rsidR="00485EEC" w:rsidRPr="00485EEC" w:rsidRDefault="00485EEC" w:rsidP="00485EEC">
            <w:pPr>
              <w:rPr>
                <w:rFonts w:asciiTheme="minorHAnsi" w:hAnsiTheme="minorHAnsi"/>
                <w:b/>
                <w:bCs/>
                <w:sz w:val="18"/>
                <w:szCs w:val="18"/>
              </w:rPr>
            </w:pPr>
            <w:r w:rsidRPr="00485EEC">
              <w:rPr>
                <w:rFonts w:asciiTheme="minorHAnsi" w:hAnsiTheme="minorHAnsi"/>
                <w:b/>
                <w:bCs/>
                <w:sz w:val="18"/>
                <w:szCs w:val="18"/>
              </w:rPr>
              <w:t>Chalk</w:t>
            </w:r>
            <w:r w:rsidRPr="00485EEC">
              <w:rPr>
                <w:rFonts w:asciiTheme="minorHAnsi" w:hAnsiTheme="minorHAnsi"/>
                <w:b/>
                <w:bCs/>
                <w:sz w:val="18"/>
                <w:szCs w:val="18"/>
                <w:vertAlign w:val="superscript"/>
              </w:rPr>
              <w:t>3</w:t>
            </w:r>
          </w:p>
        </w:tc>
        <w:tc>
          <w:tcPr>
            <w:tcW w:w="900" w:type="dxa"/>
            <w:vMerge w:val="restart"/>
            <w:hideMark/>
          </w:tcPr>
          <w:p w:rsidR="00485EEC" w:rsidRPr="00485EEC" w:rsidRDefault="000770F4" w:rsidP="00485EEC">
            <w:pPr>
              <w:rPr>
                <w:rFonts w:asciiTheme="minorHAnsi" w:hAnsiTheme="minorHAnsi"/>
                <w:b/>
                <w:bCs/>
                <w:sz w:val="18"/>
                <w:szCs w:val="18"/>
              </w:rPr>
            </w:pPr>
            <w:r>
              <w:rPr>
                <w:rFonts w:asciiTheme="minorHAnsi" w:hAnsiTheme="minorHAnsi"/>
                <w:b/>
                <w:bCs/>
                <w:sz w:val="18"/>
                <w:szCs w:val="18"/>
              </w:rPr>
              <w:t>Harvest m</w:t>
            </w:r>
            <w:r w:rsidR="00485EEC" w:rsidRPr="00485EEC">
              <w:rPr>
                <w:rFonts w:asciiTheme="minorHAnsi" w:hAnsiTheme="minorHAnsi"/>
                <w:b/>
                <w:bCs/>
                <w:sz w:val="18"/>
                <w:szCs w:val="18"/>
              </w:rPr>
              <w:t>oisture</w:t>
            </w:r>
          </w:p>
        </w:tc>
        <w:tc>
          <w:tcPr>
            <w:tcW w:w="730" w:type="dxa"/>
            <w:vMerge w:val="restart"/>
            <w:hideMark/>
          </w:tcPr>
          <w:p w:rsidR="00485EEC" w:rsidRPr="00485EEC" w:rsidRDefault="00485EEC" w:rsidP="00485EEC">
            <w:pPr>
              <w:rPr>
                <w:rFonts w:asciiTheme="minorHAnsi" w:hAnsiTheme="minorHAnsi"/>
                <w:b/>
                <w:bCs/>
                <w:sz w:val="18"/>
                <w:szCs w:val="18"/>
              </w:rPr>
            </w:pPr>
            <w:r w:rsidRPr="00485EEC">
              <w:rPr>
                <w:rFonts w:asciiTheme="minorHAnsi" w:hAnsiTheme="minorHAnsi"/>
                <w:b/>
                <w:bCs/>
                <w:sz w:val="18"/>
                <w:szCs w:val="18"/>
              </w:rPr>
              <w:t>Bushel weight</w:t>
            </w:r>
          </w:p>
        </w:tc>
        <w:tc>
          <w:tcPr>
            <w:tcW w:w="709" w:type="dxa"/>
            <w:vMerge w:val="restart"/>
            <w:hideMark/>
          </w:tcPr>
          <w:p w:rsidR="00485EEC" w:rsidRPr="00485EEC" w:rsidRDefault="000770F4" w:rsidP="00485EEC">
            <w:pPr>
              <w:rPr>
                <w:rFonts w:asciiTheme="minorHAnsi" w:hAnsiTheme="minorHAnsi"/>
                <w:b/>
                <w:bCs/>
                <w:sz w:val="18"/>
                <w:szCs w:val="18"/>
              </w:rPr>
            </w:pPr>
            <w:r>
              <w:rPr>
                <w:rFonts w:asciiTheme="minorHAnsi" w:hAnsiTheme="minorHAnsi"/>
                <w:b/>
                <w:bCs/>
                <w:sz w:val="18"/>
                <w:szCs w:val="18"/>
              </w:rPr>
              <w:t>Plant h</w:t>
            </w:r>
            <w:r w:rsidR="00485EEC" w:rsidRPr="00485EEC">
              <w:rPr>
                <w:rFonts w:asciiTheme="minorHAnsi" w:hAnsiTheme="minorHAnsi"/>
                <w:b/>
                <w:bCs/>
                <w:sz w:val="18"/>
                <w:szCs w:val="18"/>
              </w:rPr>
              <w:t>eight</w:t>
            </w:r>
          </w:p>
        </w:tc>
        <w:tc>
          <w:tcPr>
            <w:tcW w:w="893" w:type="dxa"/>
            <w:vMerge w:val="restart"/>
            <w:hideMark/>
          </w:tcPr>
          <w:p w:rsidR="00485EEC" w:rsidRPr="00485EEC" w:rsidRDefault="000770F4" w:rsidP="00485EEC">
            <w:pPr>
              <w:rPr>
                <w:rFonts w:asciiTheme="minorHAnsi" w:hAnsiTheme="minorHAnsi"/>
                <w:b/>
                <w:bCs/>
                <w:sz w:val="18"/>
                <w:szCs w:val="18"/>
              </w:rPr>
            </w:pPr>
            <w:r>
              <w:rPr>
                <w:rFonts w:asciiTheme="minorHAnsi" w:hAnsiTheme="minorHAnsi"/>
                <w:b/>
                <w:bCs/>
                <w:sz w:val="18"/>
                <w:szCs w:val="18"/>
              </w:rPr>
              <w:t>50% h</w:t>
            </w:r>
            <w:r w:rsidR="00485EEC" w:rsidRPr="00485EEC">
              <w:rPr>
                <w:rFonts w:asciiTheme="minorHAnsi" w:hAnsiTheme="minorHAnsi"/>
                <w:b/>
                <w:bCs/>
                <w:sz w:val="18"/>
                <w:szCs w:val="18"/>
              </w:rPr>
              <w:t>eading</w:t>
            </w:r>
            <w:r w:rsidR="00485EEC" w:rsidRPr="00485EEC">
              <w:rPr>
                <w:rFonts w:asciiTheme="minorHAnsi" w:hAnsiTheme="minorHAnsi"/>
                <w:b/>
                <w:bCs/>
                <w:sz w:val="18"/>
                <w:szCs w:val="18"/>
                <w:vertAlign w:val="superscript"/>
              </w:rPr>
              <w:t>4</w:t>
            </w:r>
          </w:p>
        </w:tc>
        <w:tc>
          <w:tcPr>
            <w:tcW w:w="858" w:type="dxa"/>
            <w:vMerge w:val="restart"/>
            <w:hideMark/>
          </w:tcPr>
          <w:p w:rsidR="00485EEC" w:rsidRPr="00485EEC" w:rsidRDefault="00485EEC" w:rsidP="00485EEC">
            <w:pPr>
              <w:rPr>
                <w:rFonts w:asciiTheme="minorHAnsi" w:hAnsiTheme="minorHAnsi"/>
                <w:b/>
                <w:bCs/>
                <w:sz w:val="18"/>
                <w:szCs w:val="18"/>
              </w:rPr>
            </w:pPr>
            <w:r w:rsidRPr="00485EEC">
              <w:rPr>
                <w:rFonts w:asciiTheme="minorHAnsi" w:hAnsiTheme="minorHAnsi"/>
                <w:b/>
                <w:bCs/>
                <w:sz w:val="18"/>
                <w:szCs w:val="18"/>
              </w:rPr>
              <w:t>Lodging</w:t>
            </w:r>
            <w:r w:rsidRPr="00485EEC">
              <w:rPr>
                <w:rFonts w:asciiTheme="minorHAnsi" w:hAnsiTheme="minorHAnsi"/>
                <w:b/>
                <w:bCs/>
                <w:sz w:val="18"/>
                <w:szCs w:val="18"/>
                <w:vertAlign w:val="superscript"/>
              </w:rPr>
              <w:t>5</w:t>
            </w:r>
          </w:p>
        </w:tc>
        <w:tc>
          <w:tcPr>
            <w:tcW w:w="858" w:type="dxa"/>
            <w:vMerge w:val="restart"/>
            <w:hideMark/>
          </w:tcPr>
          <w:p w:rsidR="00485EEC" w:rsidRPr="00485EEC" w:rsidRDefault="00485EEC" w:rsidP="00485EEC">
            <w:pPr>
              <w:rPr>
                <w:rFonts w:asciiTheme="minorHAnsi" w:hAnsiTheme="minorHAnsi"/>
                <w:b/>
                <w:bCs/>
                <w:sz w:val="18"/>
                <w:szCs w:val="18"/>
              </w:rPr>
            </w:pPr>
            <w:r w:rsidRPr="00485EEC">
              <w:rPr>
                <w:rFonts w:asciiTheme="minorHAnsi" w:hAnsiTheme="minorHAnsi"/>
                <w:b/>
                <w:bCs/>
                <w:sz w:val="18"/>
                <w:szCs w:val="18"/>
              </w:rPr>
              <w:t>Lodging</w:t>
            </w:r>
            <w:r w:rsidRPr="00485EEC">
              <w:rPr>
                <w:rFonts w:asciiTheme="minorHAnsi" w:hAnsiTheme="minorHAnsi"/>
                <w:b/>
                <w:bCs/>
                <w:sz w:val="18"/>
                <w:szCs w:val="18"/>
                <w:vertAlign w:val="superscript"/>
              </w:rPr>
              <w:t>6</w:t>
            </w:r>
          </w:p>
        </w:tc>
        <w:tc>
          <w:tcPr>
            <w:tcW w:w="791" w:type="dxa"/>
            <w:vMerge w:val="restart"/>
            <w:hideMark/>
          </w:tcPr>
          <w:p w:rsidR="00485EEC" w:rsidRPr="00485EEC" w:rsidRDefault="00485EEC" w:rsidP="00485EEC">
            <w:pPr>
              <w:rPr>
                <w:rFonts w:asciiTheme="minorHAnsi" w:hAnsiTheme="minorHAnsi"/>
                <w:b/>
                <w:bCs/>
                <w:sz w:val="18"/>
                <w:szCs w:val="18"/>
              </w:rPr>
            </w:pPr>
            <w:r w:rsidRPr="00485EEC">
              <w:rPr>
                <w:rFonts w:asciiTheme="minorHAnsi" w:hAnsiTheme="minorHAnsi"/>
                <w:b/>
                <w:bCs/>
                <w:sz w:val="18"/>
                <w:szCs w:val="18"/>
              </w:rPr>
              <w:t>1</w:t>
            </w:r>
            <w:r w:rsidR="000770F4">
              <w:rPr>
                <w:rFonts w:asciiTheme="minorHAnsi" w:hAnsiTheme="minorHAnsi"/>
                <w:b/>
                <w:bCs/>
                <w:sz w:val="18"/>
                <w:szCs w:val="18"/>
              </w:rPr>
              <w:t>,000 s</w:t>
            </w:r>
            <w:r w:rsidRPr="00485EEC">
              <w:rPr>
                <w:rFonts w:asciiTheme="minorHAnsi" w:hAnsiTheme="minorHAnsi"/>
                <w:b/>
                <w:bCs/>
                <w:sz w:val="18"/>
                <w:szCs w:val="18"/>
              </w:rPr>
              <w:t>eed weight</w:t>
            </w:r>
            <w:r w:rsidRPr="00485EEC">
              <w:rPr>
                <w:rFonts w:asciiTheme="minorHAnsi" w:hAnsiTheme="minorHAnsi"/>
                <w:b/>
                <w:bCs/>
                <w:sz w:val="18"/>
                <w:szCs w:val="18"/>
                <w:vertAlign w:val="superscript"/>
              </w:rPr>
              <w:t>7</w:t>
            </w:r>
          </w:p>
        </w:tc>
      </w:tr>
      <w:tr w:rsidR="00485EEC" w:rsidRPr="00485EEC" w:rsidTr="00485EEC">
        <w:trPr>
          <w:trHeight w:val="300"/>
        </w:trPr>
        <w:tc>
          <w:tcPr>
            <w:tcW w:w="1820" w:type="dxa"/>
            <w:vMerge/>
            <w:hideMark/>
          </w:tcPr>
          <w:p w:rsidR="00485EEC" w:rsidRPr="00485EEC" w:rsidRDefault="00485EEC">
            <w:pPr>
              <w:rPr>
                <w:rFonts w:asciiTheme="minorHAnsi" w:hAnsiTheme="minorHAnsi"/>
                <w:b/>
                <w:bCs/>
                <w:sz w:val="18"/>
                <w:szCs w:val="18"/>
              </w:rPr>
            </w:pPr>
          </w:p>
        </w:tc>
        <w:tc>
          <w:tcPr>
            <w:tcW w:w="646" w:type="dxa"/>
            <w:vMerge/>
            <w:hideMark/>
          </w:tcPr>
          <w:p w:rsidR="00485EEC" w:rsidRPr="00485EEC" w:rsidRDefault="00485EEC">
            <w:pPr>
              <w:rPr>
                <w:rFonts w:asciiTheme="minorHAnsi" w:hAnsiTheme="minorHAnsi"/>
                <w:b/>
                <w:bCs/>
                <w:sz w:val="18"/>
                <w:szCs w:val="18"/>
              </w:rPr>
            </w:pPr>
          </w:p>
        </w:tc>
        <w:tc>
          <w:tcPr>
            <w:tcW w:w="708" w:type="dxa"/>
            <w:vMerge/>
            <w:hideMark/>
          </w:tcPr>
          <w:p w:rsidR="00485EEC" w:rsidRPr="00485EEC" w:rsidRDefault="00485EEC">
            <w:pPr>
              <w:rPr>
                <w:rFonts w:asciiTheme="minorHAnsi" w:hAnsiTheme="minorHAnsi"/>
                <w:b/>
                <w:bCs/>
                <w:sz w:val="18"/>
                <w:szCs w:val="18"/>
              </w:rPr>
            </w:pPr>
          </w:p>
        </w:tc>
        <w:tc>
          <w:tcPr>
            <w:tcW w:w="694" w:type="dxa"/>
            <w:vMerge/>
            <w:hideMark/>
          </w:tcPr>
          <w:p w:rsidR="00485EEC" w:rsidRPr="00485EEC" w:rsidRDefault="00485EEC">
            <w:pPr>
              <w:rPr>
                <w:rFonts w:asciiTheme="minorHAnsi" w:hAnsiTheme="minorHAnsi"/>
                <w:b/>
                <w:bCs/>
                <w:sz w:val="18"/>
                <w:szCs w:val="18"/>
              </w:rPr>
            </w:pPr>
          </w:p>
        </w:tc>
        <w:tc>
          <w:tcPr>
            <w:tcW w:w="689" w:type="dxa"/>
            <w:vMerge/>
            <w:hideMark/>
          </w:tcPr>
          <w:p w:rsidR="00485EEC" w:rsidRPr="00485EEC" w:rsidRDefault="00485EEC">
            <w:pPr>
              <w:rPr>
                <w:rFonts w:asciiTheme="minorHAnsi" w:hAnsiTheme="minorHAnsi"/>
                <w:b/>
                <w:bCs/>
                <w:sz w:val="18"/>
                <w:szCs w:val="18"/>
              </w:rPr>
            </w:pPr>
          </w:p>
        </w:tc>
        <w:tc>
          <w:tcPr>
            <w:tcW w:w="900" w:type="dxa"/>
            <w:vMerge/>
            <w:hideMark/>
          </w:tcPr>
          <w:p w:rsidR="00485EEC" w:rsidRPr="00485EEC" w:rsidRDefault="00485EEC">
            <w:pPr>
              <w:rPr>
                <w:rFonts w:asciiTheme="minorHAnsi" w:hAnsiTheme="minorHAnsi"/>
                <w:b/>
                <w:bCs/>
                <w:sz w:val="18"/>
                <w:szCs w:val="18"/>
              </w:rPr>
            </w:pPr>
          </w:p>
        </w:tc>
        <w:tc>
          <w:tcPr>
            <w:tcW w:w="730" w:type="dxa"/>
            <w:vMerge/>
            <w:hideMark/>
          </w:tcPr>
          <w:p w:rsidR="00485EEC" w:rsidRPr="00485EEC" w:rsidRDefault="00485EEC">
            <w:pPr>
              <w:rPr>
                <w:rFonts w:asciiTheme="minorHAnsi" w:hAnsiTheme="minorHAnsi"/>
                <w:b/>
                <w:bCs/>
                <w:sz w:val="18"/>
                <w:szCs w:val="18"/>
              </w:rPr>
            </w:pPr>
          </w:p>
        </w:tc>
        <w:tc>
          <w:tcPr>
            <w:tcW w:w="709" w:type="dxa"/>
            <w:vMerge/>
            <w:hideMark/>
          </w:tcPr>
          <w:p w:rsidR="00485EEC" w:rsidRPr="00485EEC" w:rsidRDefault="00485EEC">
            <w:pPr>
              <w:rPr>
                <w:rFonts w:asciiTheme="minorHAnsi" w:hAnsiTheme="minorHAnsi"/>
                <w:b/>
                <w:bCs/>
                <w:sz w:val="18"/>
                <w:szCs w:val="18"/>
              </w:rPr>
            </w:pPr>
          </w:p>
        </w:tc>
        <w:tc>
          <w:tcPr>
            <w:tcW w:w="893" w:type="dxa"/>
            <w:vMerge/>
            <w:hideMark/>
          </w:tcPr>
          <w:p w:rsidR="00485EEC" w:rsidRPr="00485EEC" w:rsidRDefault="00485EEC">
            <w:pPr>
              <w:rPr>
                <w:rFonts w:asciiTheme="minorHAnsi" w:hAnsiTheme="minorHAnsi"/>
                <w:b/>
                <w:bCs/>
                <w:sz w:val="18"/>
                <w:szCs w:val="18"/>
              </w:rPr>
            </w:pPr>
          </w:p>
        </w:tc>
        <w:tc>
          <w:tcPr>
            <w:tcW w:w="858" w:type="dxa"/>
            <w:vMerge/>
            <w:hideMark/>
          </w:tcPr>
          <w:p w:rsidR="00485EEC" w:rsidRPr="00485EEC" w:rsidRDefault="00485EEC">
            <w:pPr>
              <w:rPr>
                <w:rFonts w:asciiTheme="minorHAnsi" w:hAnsiTheme="minorHAnsi"/>
                <w:b/>
                <w:bCs/>
                <w:sz w:val="18"/>
                <w:szCs w:val="18"/>
              </w:rPr>
            </w:pPr>
          </w:p>
        </w:tc>
        <w:tc>
          <w:tcPr>
            <w:tcW w:w="858" w:type="dxa"/>
            <w:vMerge/>
            <w:hideMark/>
          </w:tcPr>
          <w:p w:rsidR="00485EEC" w:rsidRPr="00485EEC" w:rsidRDefault="00485EEC">
            <w:pPr>
              <w:rPr>
                <w:rFonts w:asciiTheme="minorHAnsi" w:hAnsiTheme="minorHAnsi"/>
                <w:b/>
                <w:bCs/>
                <w:sz w:val="18"/>
                <w:szCs w:val="18"/>
              </w:rPr>
            </w:pPr>
          </w:p>
        </w:tc>
        <w:tc>
          <w:tcPr>
            <w:tcW w:w="791" w:type="dxa"/>
            <w:vMerge/>
            <w:hideMark/>
          </w:tcPr>
          <w:p w:rsidR="00485EEC" w:rsidRPr="00485EEC" w:rsidRDefault="00485EEC">
            <w:pPr>
              <w:rPr>
                <w:rFonts w:asciiTheme="minorHAnsi" w:hAnsiTheme="minorHAnsi"/>
                <w:b/>
                <w:bCs/>
                <w:sz w:val="18"/>
                <w:szCs w:val="18"/>
              </w:rPr>
            </w:pPr>
          </w:p>
        </w:tc>
      </w:tr>
      <w:tr w:rsidR="00485EEC" w:rsidRPr="00485EEC" w:rsidTr="00485EEC">
        <w:trPr>
          <w:trHeight w:val="152"/>
        </w:trPr>
        <w:tc>
          <w:tcPr>
            <w:tcW w:w="182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 </w:t>
            </w:r>
          </w:p>
        </w:tc>
        <w:tc>
          <w:tcPr>
            <w:tcW w:w="646" w:type="dxa"/>
            <w:hideMark/>
          </w:tcPr>
          <w:p w:rsidR="00485EEC" w:rsidRPr="00485EEC" w:rsidRDefault="00485EEC" w:rsidP="00485EEC">
            <w:pPr>
              <w:rPr>
                <w:rFonts w:asciiTheme="minorHAnsi" w:hAnsiTheme="minorHAnsi"/>
                <w:i/>
                <w:iCs/>
                <w:sz w:val="18"/>
                <w:szCs w:val="18"/>
              </w:rPr>
            </w:pPr>
            <w:proofErr w:type="spellStart"/>
            <w:r w:rsidRPr="00485EEC">
              <w:rPr>
                <w:rFonts w:asciiTheme="minorHAnsi" w:hAnsiTheme="minorHAnsi"/>
                <w:i/>
                <w:iCs/>
                <w:sz w:val="18"/>
                <w:szCs w:val="18"/>
              </w:rPr>
              <w:t>bu</w:t>
            </w:r>
            <w:proofErr w:type="spellEnd"/>
            <w:r w:rsidRPr="00485EEC">
              <w:rPr>
                <w:rFonts w:asciiTheme="minorHAnsi" w:hAnsiTheme="minorHAnsi"/>
                <w:i/>
                <w:iCs/>
                <w:sz w:val="18"/>
                <w:szCs w:val="18"/>
              </w:rPr>
              <w:t>/A</w:t>
            </w:r>
          </w:p>
        </w:tc>
        <w:tc>
          <w:tcPr>
            <w:tcW w:w="708" w:type="dxa"/>
            <w:hideMark/>
          </w:tcPr>
          <w:p w:rsidR="00485EEC" w:rsidRPr="00485EEC" w:rsidRDefault="00485EEC" w:rsidP="00485EEC">
            <w:pPr>
              <w:rPr>
                <w:rFonts w:asciiTheme="minorHAnsi" w:hAnsiTheme="minorHAnsi"/>
                <w:i/>
                <w:iCs/>
                <w:sz w:val="18"/>
                <w:szCs w:val="18"/>
              </w:rPr>
            </w:pPr>
            <w:r w:rsidRPr="00485EEC">
              <w:rPr>
                <w:rFonts w:asciiTheme="minorHAnsi" w:hAnsiTheme="minorHAnsi"/>
                <w:i/>
                <w:iCs/>
                <w:sz w:val="18"/>
                <w:szCs w:val="18"/>
              </w:rPr>
              <w:t>%</w:t>
            </w:r>
          </w:p>
        </w:tc>
        <w:tc>
          <w:tcPr>
            <w:tcW w:w="694" w:type="dxa"/>
            <w:hideMark/>
          </w:tcPr>
          <w:p w:rsidR="00485EEC" w:rsidRPr="00485EEC" w:rsidRDefault="00485EEC" w:rsidP="00485EEC">
            <w:pPr>
              <w:rPr>
                <w:rFonts w:asciiTheme="minorHAnsi" w:hAnsiTheme="minorHAnsi"/>
                <w:i/>
                <w:iCs/>
                <w:sz w:val="18"/>
                <w:szCs w:val="18"/>
              </w:rPr>
            </w:pPr>
            <w:r w:rsidRPr="00485EEC">
              <w:rPr>
                <w:rFonts w:asciiTheme="minorHAnsi" w:hAnsiTheme="minorHAnsi"/>
                <w:i/>
                <w:iCs/>
                <w:sz w:val="18"/>
                <w:szCs w:val="18"/>
              </w:rPr>
              <w:t>%</w:t>
            </w:r>
          </w:p>
        </w:tc>
        <w:tc>
          <w:tcPr>
            <w:tcW w:w="689" w:type="dxa"/>
            <w:hideMark/>
          </w:tcPr>
          <w:p w:rsidR="00485EEC" w:rsidRPr="00485EEC" w:rsidRDefault="00485EEC" w:rsidP="00485EEC">
            <w:pPr>
              <w:rPr>
                <w:rFonts w:asciiTheme="minorHAnsi" w:hAnsiTheme="minorHAnsi"/>
                <w:i/>
                <w:iCs/>
                <w:sz w:val="18"/>
                <w:szCs w:val="18"/>
              </w:rPr>
            </w:pPr>
            <w:r w:rsidRPr="00485EEC">
              <w:rPr>
                <w:rFonts w:asciiTheme="minorHAnsi" w:hAnsiTheme="minorHAnsi"/>
                <w:i/>
                <w:iCs/>
                <w:sz w:val="18"/>
                <w:szCs w:val="18"/>
              </w:rPr>
              <w:t>%</w:t>
            </w:r>
          </w:p>
        </w:tc>
        <w:tc>
          <w:tcPr>
            <w:tcW w:w="900" w:type="dxa"/>
            <w:hideMark/>
          </w:tcPr>
          <w:p w:rsidR="00485EEC" w:rsidRPr="00485EEC" w:rsidRDefault="00485EEC" w:rsidP="00485EEC">
            <w:pPr>
              <w:rPr>
                <w:rFonts w:asciiTheme="minorHAnsi" w:hAnsiTheme="minorHAnsi"/>
                <w:i/>
                <w:iCs/>
                <w:sz w:val="18"/>
                <w:szCs w:val="18"/>
              </w:rPr>
            </w:pPr>
            <w:r w:rsidRPr="00485EEC">
              <w:rPr>
                <w:rFonts w:asciiTheme="minorHAnsi" w:hAnsiTheme="minorHAnsi"/>
                <w:i/>
                <w:iCs/>
                <w:sz w:val="18"/>
                <w:szCs w:val="18"/>
              </w:rPr>
              <w:t>%</w:t>
            </w:r>
          </w:p>
        </w:tc>
        <w:tc>
          <w:tcPr>
            <w:tcW w:w="730" w:type="dxa"/>
            <w:hideMark/>
          </w:tcPr>
          <w:p w:rsidR="00485EEC" w:rsidRPr="00485EEC" w:rsidRDefault="00485EEC" w:rsidP="00485EEC">
            <w:pPr>
              <w:rPr>
                <w:rFonts w:asciiTheme="minorHAnsi" w:hAnsiTheme="minorHAnsi"/>
                <w:i/>
                <w:iCs/>
                <w:sz w:val="18"/>
                <w:szCs w:val="18"/>
              </w:rPr>
            </w:pPr>
            <w:proofErr w:type="spellStart"/>
            <w:r w:rsidRPr="00485EEC">
              <w:rPr>
                <w:rFonts w:asciiTheme="minorHAnsi" w:hAnsiTheme="minorHAnsi"/>
                <w:i/>
                <w:iCs/>
                <w:sz w:val="18"/>
                <w:szCs w:val="18"/>
              </w:rPr>
              <w:t>lb</w:t>
            </w:r>
            <w:proofErr w:type="spellEnd"/>
          </w:p>
        </w:tc>
        <w:tc>
          <w:tcPr>
            <w:tcW w:w="709" w:type="dxa"/>
            <w:hideMark/>
          </w:tcPr>
          <w:p w:rsidR="00485EEC" w:rsidRPr="00485EEC" w:rsidRDefault="00485EEC" w:rsidP="00485EEC">
            <w:pPr>
              <w:rPr>
                <w:rFonts w:asciiTheme="minorHAnsi" w:hAnsiTheme="minorHAnsi"/>
                <w:i/>
                <w:iCs/>
                <w:sz w:val="18"/>
                <w:szCs w:val="18"/>
              </w:rPr>
            </w:pPr>
            <w:r w:rsidRPr="00485EEC">
              <w:rPr>
                <w:rFonts w:asciiTheme="minorHAnsi" w:hAnsiTheme="minorHAnsi"/>
                <w:i/>
                <w:iCs/>
                <w:sz w:val="18"/>
                <w:szCs w:val="18"/>
              </w:rPr>
              <w:t>in</w:t>
            </w:r>
          </w:p>
        </w:tc>
        <w:tc>
          <w:tcPr>
            <w:tcW w:w="893" w:type="dxa"/>
            <w:hideMark/>
          </w:tcPr>
          <w:p w:rsidR="00485EEC" w:rsidRPr="00485EEC" w:rsidRDefault="00485EEC" w:rsidP="00485EEC">
            <w:pPr>
              <w:rPr>
                <w:rFonts w:asciiTheme="minorHAnsi" w:hAnsiTheme="minorHAnsi"/>
                <w:i/>
                <w:iCs/>
                <w:sz w:val="18"/>
                <w:szCs w:val="18"/>
              </w:rPr>
            </w:pPr>
            <w:r w:rsidRPr="00485EEC">
              <w:rPr>
                <w:rFonts w:asciiTheme="minorHAnsi" w:hAnsiTheme="minorHAnsi"/>
                <w:i/>
                <w:iCs/>
                <w:sz w:val="18"/>
                <w:szCs w:val="18"/>
              </w:rPr>
              <w:t>days</w:t>
            </w:r>
          </w:p>
        </w:tc>
        <w:tc>
          <w:tcPr>
            <w:tcW w:w="858" w:type="dxa"/>
            <w:hideMark/>
          </w:tcPr>
          <w:p w:rsidR="00485EEC" w:rsidRPr="00485EEC" w:rsidRDefault="00485EEC" w:rsidP="00485EEC">
            <w:pPr>
              <w:rPr>
                <w:rFonts w:asciiTheme="minorHAnsi" w:hAnsiTheme="minorHAnsi"/>
                <w:i/>
                <w:iCs/>
                <w:sz w:val="18"/>
                <w:szCs w:val="18"/>
              </w:rPr>
            </w:pPr>
            <w:r w:rsidRPr="00485EEC">
              <w:rPr>
                <w:rFonts w:asciiTheme="minorHAnsi" w:hAnsiTheme="minorHAnsi"/>
                <w:i/>
                <w:iCs/>
                <w:sz w:val="18"/>
                <w:szCs w:val="18"/>
              </w:rPr>
              <w:t>%</w:t>
            </w:r>
          </w:p>
        </w:tc>
        <w:tc>
          <w:tcPr>
            <w:tcW w:w="858" w:type="dxa"/>
            <w:hideMark/>
          </w:tcPr>
          <w:p w:rsidR="00485EEC" w:rsidRPr="00485EEC" w:rsidRDefault="00485EEC" w:rsidP="00485EEC">
            <w:pPr>
              <w:rPr>
                <w:rFonts w:asciiTheme="minorHAnsi" w:hAnsiTheme="minorHAnsi"/>
                <w:i/>
                <w:iCs/>
                <w:sz w:val="18"/>
                <w:szCs w:val="18"/>
              </w:rPr>
            </w:pPr>
            <w:r w:rsidRPr="00485EEC">
              <w:rPr>
                <w:rFonts w:asciiTheme="minorHAnsi" w:hAnsiTheme="minorHAnsi"/>
                <w:i/>
                <w:iCs/>
                <w:sz w:val="18"/>
                <w:szCs w:val="18"/>
              </w:rPr>
              <w:t>(1-5)</w:t>
            </w:r>
          </w:p>
        </w:tc>
        <w:tc>
          <w:tcPr>
            <w:tcW w:w="791" w:type="dxa"/>
            <w:hideMark/>
          </w:tcPr>
          <w:p w:rsidR="00485EEC" w:rsidRPr="00485EEC" w:rsidRDefault="00485EEC" w:rsidP="00485EEC">
            <w:pPr>
              <w:rPr>
                <w:rFonts w:asciiTheme="minorHAnsi" w:hAnsiTheme="minorHAnsi"/>
                <w:i/>
                <w:iCs/>
                <w:sz w:val="18"/>
                <w:szCs w:val="18"/>
              </w:rPr>
            </w:pPr>
            <w:r w:rsidRPr="00485EEC">
              <w:rPr>
                <w:rFonts w:asciiTheme="minorHAnsi" w:hAnsiTheme="minorHAnsi"/>
                <w:i/>
                <w:iCs/>
                <w:sz w:val="18"/>
                <w:szCs w:val="18"/>
              </w:rPr>
              <w:t>g</w:t>
            </w:r>
          </w:p>
        </w:tc>
      </w:tr>
      <w:tr w:rsidR="00485EEC" w:rsidRPr="00485EEC" w:rsidTr="00485EEC">
        <w:trPr>
          <w:trHeight w:val="107"/>
        </w:trPr>
        <w:tc>
          <w:tcPr>
            <w:tcW w:w="10296" w:type="dxa"/>
            <w:gridSpan w:val="12"/>
            <w:hideMark/>
          </w:tcPr>
          <w:p w:rsidR="00485EEC" w:rsidRPr="00485EEC" w:rsidRDefault="00485EEC" w:rsidP="00485EEC">
            <w:pPr>
              <w:jc w:val="center"/>
              <w:rPr>
                <w:rFonts w:asciiTheme="minorHAnsi" w:hAnsiTheme="minorHAnsi"/>
                <w:b/>
                <w:bCs/>
                <w:sz w:val="18"/>
                <w:szCs w:val="18"/>
              </w:rPr>
            </w:pPr>
            <w:r w:rsidRPr="00485EEC">
              <w:rPr>
                <w:rFonts w:asciiTheme="minorHAnsi" w:hAnsiTheme="minorHAnsi"/>
                <w:b/>
                <w:bCs/>
                <w:sz w:val="18"/>
                <w:szCs w:val="18"/>
              </w:rPr>
              <w:t>Conventional</w:t>
            </w:r>
          </w:p>
        </w:tc>
      </w:tr>
      <w:tr w:rsidR="00485EEC" w:rsidRPr="00485EEC" w:rsidTr="00485EEC">
        <w:trPr>
          <w:trHeight w:val="143"/>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Antonio</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266.2</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61.3</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71.0</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9.3</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19.6</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43.7</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41</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91</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23.9</w:t>
            </w:r>
          </w:p>
        </w:tc>
      </w:tr>
      <w:tr w:rsidR="00485EEC" w:rsidRPr="00485EEC" w:rsidTr="00485EEC">
        <w:trPr>
          <w:trHeight w:val="89"/>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Bowman</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236.4</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61.0</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69.8</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4.1</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23.0</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44.9</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98</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23.1</w:t>
            </w:r>
          </w:p>
        </w:tc>
      </w:tr>
      <w:tr w:rsidR="00485EEC" w:rsidRPr="00485EEC" w:rsidTr="00485EEC">
        <w:trPr>
          <w:trHeight w:val="62"/>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Cheniere</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240.7</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64.5</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72.8</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4.3</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20.2</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44.6</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39</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93</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21.6</w:t>
            </w:r>
          </w:p>
        </w:tc>
      </w:tr>
      <w:tr w:rsidR="00485EEC" w:rsidRPr="00485EEC" w:rsidTr="00485EEC">
        <w:trPr>
          <w:trHeight w:val="125"/>
        </w:trPr>
        <w:tc>
          <w:tcPr>
            <w:tcW w:w="1820" w:type="dxa"/>
            <w:hideMark/>
          </w:tcPr>
          <w:p w:rsidR="00485EEC" w:rsidRPr="00485EEC" w:rsidRDefault="00485EEC">
            <w:pPr>
              <w:rPr>
                <w:rFonts w:asciiTheme="minorHAnsi" w:hAnsiTheme="minorHAnsi"/>
                <w:sz w:val="18"/>
                <w:szCs w:val="18"/>
              </w:rPr>
            </w:pPr>
            <w:proofErr w:type="spellStart"/>
            <w:r w:rsidRPr="00485EEC">
              <w:rPr>
                <w:rFonts w:asciiTheme="minorHAnsi" w:hAnsiTheme="minorHAnsi"/>
                <w:sz w:val="18"/>
                <w:szCs w:val="18"/>
              </w:rPr>
              <w:t>Cocodrie</w:t>
            </w:r>
            <w:proofErr w:type="spellEnd"/>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269.9</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61.7</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70.9</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9.5</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20.4</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43.8</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93</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22.7</w:t>
            </w:r>
          </w:p>
        </w:tc>
      </w:tr>
      <w:tr w:rsidR="00485EEC" w:rsidRPr="00485EEC" w:rsidTr="00485EEC">
        <w:trPr>
          <w:trHeight w:val="98"/>
        </w:trPr>
        <w:tc>
          <w:tcPr>
            <w:tcW w:w="1820" w:type="dxa"/>
            <w:hideMark/>
          </w:tcPr>
          <w:p w:rsidR="00485EEC" w:rsidRPr="00485EEC" w:rsidRDefault="00BA09D1">
            <w:pPr>
              <w:rPr>
                <w:rFonts w:asciiTheme="minorHAnsi" w:hAnsiTheme="minorHAnsi"/>
                <w:sz w:val="18"/>
                <w:szCs w:val="18"/>
              </w:rPr>
            </w:pPr>
            <w:proofErr w:type="spellStart"/>
            <w:r>
              <w:rPr>
                <w:rFonts w:asciiTheme="minorHAnsi" w:hAnsiTheme="minorHAnsi"/>
                <w:sz w:val="18"/>
                <w:szCs w:val="18"/>
              </w:rPr>
              <w:t>Lak</w:t>
            </w:r>
            <w:r w:rsidR="00485EEC" w:rsidRPr="00485EEC">
              <w:rPr>
                <w:rFonts w:asciiTheme="minorHAnsi" w:hAnsiTheme="minorHAnsi"/>
                <w:sz w:val="18"/>
                <w:szCs w:val="18"/>
              </w:rPr>
              <w:t>ast</w:t>
            </w:r>
            <w:proofErr w:type="spellEnd"/>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288.2</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51.3</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69.3</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9.5</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19.8</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43.6</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43</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93</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24.6</w:t>
            </w:r>
          </w:p>
        </w:tc>
      </w:tr>
      <w:tr w:rsidR="00485EEC" w:rsidRPr="00485EEC" w:rsidTr="00485EEC">
        <w:trPr>
          <w:trHeight w:val="71"/>
        </w:trPr>
        <w:tc>
          <w:tcPr>
            <w:tcW w:w="1820" w:type="dxa"/>
            <w:hideMark/>
          </w:tcPr>
          <w:p w:rsidR="00485EEC" w:rsidRPr="00485EEC" w:rsidRDefault="00485EEC">
            <w:pPr>
              <w:rPr>
                <w:rFonts w:asciiTheme="minorHAnsi" w:hAnsiTheme="minorHAnsi"/>
                <w:sz w:val="18"/>
                <w:szCs w:val="18"/>
              </w:rPr>
            </w:pPr>
            <w:proofErr w:type="spellStart"/>
            <w:r w:rsidRPr="00485EEC">
              <w:rPr>
                <w:rFonts w:asciiTheme="minorHAnsi" w:hAnsiTheme="minorHAnsi"/>
                <w:sz w:val="18"/>
                <w:szCs w:val="18"/>
              </w:rPr>
              <w:t>Mermentau</w:t>
            </w:r>
            <w:proofErr w:type="spellEnd"/>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237.0</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61.1</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69.8</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9.9</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21.8</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42.9</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93</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22.3</w:t>
            </w:r>
          </w:p>
        </w:tc>
      </w:tr>
      <w:tr w:rsidR="00485EEC" w:rsidRPr="00485EEC" w:rsidTr="00485EEC">
        <w:trPr>
          <w:trHeight w:val="46"/>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Rex</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279.7</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58.9</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67.7</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9.4</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21.3</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42.5</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43</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92</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26.1</w:t>
            </w:r>
          </w:p>
        </w:tc>
      </w:tr>
      <w:tr w:rsidR="00485EEC" w:rsidRPr="00485EEC" w:rsidTr="00485EEC">
        <w:trPr>
          <w:trHeight w:val="197"/>
        </w:trPr>
        <w:tc>
          <w:tcPr>
            <w:tcW w:w="1820" w:type="dxa"/>
            <w:hideMark/>
          </w:tcPr>
          <w:p w:rsidR="00485EEC" w:rsidRPr="00485EEC" w:rsidRDefault="00485EEC">
            <w:pPr>
              <w:rPr>
                <w:rFonts w:asciiTheme="minorHAnsi" w:hAnsiTheme="minorHAnsi"/>
                <w:sz w:val="18"/>
                <w:szCs w:val="18"/>
              </w:rPr>
            </w:pPr>
            <w:proofErr w:type="spellStart"/>
            <w:r w:rsidRPr="00485EEC">
              <w:rPr>
                <w:rFonts w:asciiTheme="minorHAnsi" w:hAnsiTheme="minorHAnsi"/>
                <w:sz w:val="18"/>
                <w:szCs w:val="18"/>
              </w:rPr>
              <w:t>RoyJ</w:t>
            </w:r>
            <w:proofErr w:type="spellEnd"/>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228.9</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55.3</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69.8</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5.4</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23.6</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43.4</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100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22.5</w:t>
            </w:r>
          </w:p>
        </w:tc>
      </w:tr>
      <w:tr w:rsidR="00485EEC" w:rsidRPr="00485EEC" w:rsidTr="00485EEC">
        <w:trPr>
          <w:trHeight w:val="161"/>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Sabine</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225.2</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65.1</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70.5</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20.7</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44.9</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40</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91</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23.3</w:t>
            </w:r>
          </w:p>
        </w:tc>
      </w:tr>
      <w:tr w:rsidR="00485EEC" w:rsidRPr="00485EEC" w:rsidTr="00485EEC">
        <w:trPr>
          <w:trHeight w:val="134"/>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Taggart</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261.5</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56.8</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69.6</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8.2</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22.7</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44.6</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96</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26.5</w:t>
            </w:r>
          </w:p>
        </w:tc>
      </w:tr>
      <w:tr w:rsidR="00485EEC" w:rsidRPr="00485EEC" w:rsidTr="00485EEC">
        <w:trPr>
          <w:trHeight w:val="46"/>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RU1104077</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259.4</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59.0</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69.0</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3.6</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19.6</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45.5</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40</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92</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24.6</w:t>
            </w:r>
          </w:p>
        </w:tc>
      </w:tr>
      <w:tr w:rsidR="00485EEC" w:rsidRPr="00485EEC" w:rsidTr="00485EEC">
        <w:trPr>
          <w:trHeight w:val="46"/>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XL753</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356.3</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62.9</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72.4</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8.2</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17.2</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41.6</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45</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89</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24.2</w:t>
            </w:r>
          </w:p>
        </w:tc>
      </w:tr>
      <w:tr w:rsidR="00485EEC" w:rsidRPr="00485EEC" w:rsidTr="00485EEC">
        <w:trPr>
          <w:trHeight w:val="143"/>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XL760</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348.1</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57.9</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69.7</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9.3</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19.5</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39.9</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48</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92</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23.7</w:t>
            </w:r>
          </w:p>
        </w:tc>
      </w:tr>
      <w:tr w:rsidR="00485EEC" w:rsidRPr="00485EEC" w:rsidTr="00485EEC">
        <w:trPr>
          <w:trHeight w:val="197"/>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RU1304154</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277.2</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57.4</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68.6</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10.0</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18.9</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43.0</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92</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24.0</w:t>
            </w:r>
          </w:p>
        </w:tc>
      </w:tr>
      <w:tr w:rsidR="00485EEC" w:rsidRPr="00485EEC" w:rsidTr="00485EEC">
        <w:trPr>
          <w:trHeight w:val="89"/>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RU1204197</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274.7</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57.1</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68.6</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10.3</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21.0</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42.7</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91</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23.5</w:t>
            </w:r>
          </w:p>
        </w:tc>
      </w:tr>
      <w:tr w:rsidR="00485EEC" w:rsidRPr="00485EEC" w:rsidTr="00485EEC">
        <w:trPr>
          <w:trHeight w:val="143"/>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RU1404122</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281.2</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64.6</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72.6</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7.4</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21.5</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43.5</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41</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94</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21.4</w:t>
            </w:r>
          </w:p>
        </w:tc>
      </w:tr>
      <w:tr w:rsidR="00485EEC" w:rsidRPr="00485EEC" w:rsidTr="00485EEC">
        <w:trPr>
          <w:trHeight w:val="215"/>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RU1404154</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263.9</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57.9</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68.5</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6.5</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21.6</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44.3</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40</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91</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24.1</w:t>
            </w:r>
          </w:p>
        </w:tc>
      </w:tr>
      <w:tr w:rsidR="00485EEC" w:rsidRPr="00485EEC" w:rsidTr="00485EEC">
        <w:trPr>
          <w:trHeight w:val="89"/>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RU1404156</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263.2</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59.0</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71.3</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5.7</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19.7</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43.2</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40</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93</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23.4</w:t>
            </w:r>
          </w:p>
        </w:tc>
      </w:tr>
      <w:tr w:rsidR="00485EEC" w:rsidRPr="00485EEC" w:rsidTr="00485EEC">
        <w:trPr>
          <w:trHeight w:val="71"/>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RU1404194</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251.7</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65.2</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71.9</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4.8</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23.2</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46.0</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95</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18.8</w:t>
            </w:r>
          </w:p>
        </w:tc>
      </w:tr>
      <w:tr w:rsidR="00485EEC" w:rsidRPr="00485EEC" w:rsidTr="00485EEC">
        <w:trPr>
          <w:trHeight w:val="215"/>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RU1404198</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277.2</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65.5</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71.6</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5.4</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20.3</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42.2</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93</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25.8</w:t>
            </w:r>
          </w:p>
        </w:tc>
      </w:tr>
      <w:tr w:rsidR="00485EEC" w:rsidRPr="00485EEC" w:rsidTr="00485EEC">
        <w:trPr>
          <w:trHeight w:val="161"/>
        </w:trPr>
        <w:tc>
          <w:tcPr>
            <w:tcW w:w="10296" w:type="dxa"/>
            <w:gridSpan w:val="12"/>
            <w:hideMark/>
          </w:tcPr>
          <w:p w:rsidR="00485EEC" w:rsidRPr="00485EEC" w:rsidRDefault="00485EEC" w:rsidP="00485EEC">
            <w:pPr>
              <w:jc w:val="center"/>
              <w:rPr>
                <w:rFonts w:asciiTheme="minorHAnsi" w:hAnsiTheme="minorHAnsi"/>
                <w:b/>
                <w:bCs/>
                <w:sz w:val="18"/>
                <w:szCs w:val="18"/>
              </w:rPr>
            </w:pPr>
            <w:r w:rsidRPr="00485EEC">
              <w:rPr>
                <w:rFonts w:asciiTheme="minorHAnsi" w:hAnsiTheme="minorHAnsi"/>
                <w:b/>
                <w:bCs/>
                <w:sz w:val="18"/>
                <w:szCs w:val="18"/>
              </w:rPr>
              <w:t>Clearfield</w:t>
            </w:r>
          </w:p>
        </w:tc>
      </w:tr>
      <w:tr w:rsidR="00485EEC" w:rsidRPr="00485EEC" w:rsidTr="00485EEC">
        <w:trPr>
          <w:trHeight w:val="134"/>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CL111</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237.5</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61.8</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70.8</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10.3</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18.8</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42.4</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41</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83</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27</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3</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23.2</w:t>
            </w:r>
          </w:p>
        </w:tc>
      </w:tr>
      <w:tr w:rsidR="00485EEC" w:rsidRPr="00485EEC" w:rsidTr="00485EEC">
        <w:trPr>
          <w:trHeight w:val="107"/>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CL151</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282.4</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63.2</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70.7</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12.1</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19.6</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43.6</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92</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35</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23.9</w:t>
            </w:r>
          </w:p>
        </w:tc>
      </w:tr>
      <w:tr w:rsidR="00485EEC" w:rsidRPr="00485EEC" w:rsidTr="00485EEC">
        <w:trPr>
          <w:trHeight w:val="170"/>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CL152</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225.3</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59.9</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69.8</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8.8</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21.0</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41.7</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41</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92</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19.7</w:t>
            </w:r>
          </w:p>
        </w:tc>
      </w:tr>
      <w:tr w:rsidR="00485EEC" w:rsidRPr="00485EEC" w:rsidTr="00485EEC">
        <w:trPr>
          <w:trHeight w:val="134"/>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CL172</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241.0</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63.8</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71.1</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4.5</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20.2</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44.2</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39</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91</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23.1</w:t>
            </w:r>
          </w:p>
        </w:tc>
      </w:tr>
      <w:tr w:rsidR="00485EEC" w:rsidRPr="00485EEC" w:rsidTr="00485EEC">
        <w:trPr>
          <w:trHeight w:val="116"/>
        </w:trPr>
        <w:tc>
          <w:tcPr>
            <w:tcW w:w="1820" w:type="dxa"/>
            <w:hideMark/>
          </w:tcPr>
          <w:p w:rsidR="00485EEC" w:rsidRPr="00485EEC" w:rsidRDefault="00485EEC">
            <w:pPr>
              <w:rPr>
                <w:rFonts w:asciiTheme="minorHAnsi" w:hAnsiTheme="minorHAnsi"/>
                <w:sz w:val="18"/>
                <w:szCs w:val="18"/>
              </w:rPr>
            </w:pPr>
            <w:proofErr w:type="spellStart"/>
            <w:r w:rsidRPr="00485EEC">
              <w:rPr>
                <w:rFonts w:asciiTheme="minorHAnsi" w:hAnsiTheme="minorHAnsi"/>
                <w:sz w:val="18"/>
                <w:szCs w:val="18"/>
              </w:rPr>
              <w:t>CLMedium</w:t>
            </w:r>
            <w:proofErr w:type="spellEnd"/>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269.2</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66.6</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70.2</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9.7</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21.0</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44.3</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95</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25.3</w:t>
            </w:r>
          </w:p>
        </w:tc>
      </w:tr>
      <w:tr w:rsidR="00485EEC" w:rsidRPr="00485EEC" w:rsidTr="00485EEC">
        <w:trPr>
          <w:trHeight w:val="170"/>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CLXL729</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325.2</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62.0</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70.4</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9.2</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18.0</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40.0</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8</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24.4</w:t>
            </w:r>
          </w:p>
        </w:tc>
      </w:tr>
      <w:tr w:rsidR="00485EEC" w:rsidRPr="00485EEC" w:rsidTr="00485EEC">
        <w:trPr>
          <w:trHeight w:val="143"/>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CLXL745</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351.3</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65.0</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72.6</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7.8</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18.0</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40.6</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48</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87</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25.5</w:t>
            </w:r>
          </w:p>
        </w:tc>
      </w:tr>
      <w:tr w:rsidR="00485EEC" w:rsidRPr="00485EEC" w:rsidTr="00485EEC">
        <w:trPr>
          <w:trHeight w:val="206"/>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CLx2134</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280.4</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62.7</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70.0</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5.8</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19.6</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42.8</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42</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92</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22.6</w:t>
            </w:r>
          </w:p>
        </w:tc>
      </w:tr>
      <w:tr w:rsidR="00485EEC" w:rsidRPr="00485EEC" w:rsidTr="00485EEC">
        <w:trPr>
          <w:trHeight w:val="80"/>
        </w:trPr>
        <w:tc>
          <w:tcPr>
            <w:tcW w:w="1820" w:type="dxa"/>
            <w:hideMark/>
          </w:tcPr>
          <w:p w:rsidR="00485EEC" w:rsidRPr="00485EEC" w:rsidRDefault="00485EEC">
            <w:pPr>
              <w:rPr>
                <w:rFonts w:asciiTheme="minorHAnsi" w:hAnsiTheme="minorHAnsi"/>
                <w:sz w:val="18"/>
                <w:szCs w:val="18"/>
              </w:rPr>
            </w:pPr>
            <w:r w:rsidRPr="00485EEC">
              <w:rPr>
                <w:rFonts w:asciiTheme="minorHAnsi" w:hAnsiTheme="minorHAnsi"/>
                <w:sz w:val="18"/>
                <w:szCs w:val="18"/>
              </w:rPr>
              <w:t>RU1204156</w:t>
            </w:r>
          </w:p>
        </w:tc>
        <w:tc>
          <w:tcPr>
            <w:tcW w:w="646"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224.7</w:t>
            </w:r>
          </w:p>
        </w:tc>
        <w:tc>
          <w:tcPr>
            <w:tcW w:w="70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63.5</w:t>
            </w:r>
          </w:p>
        </w:tc>
        <w:tc>
          <w:tcPr>
            <w:tcW w:w="694"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70.4</w:t>
            </w:r>
          </w:p>
        </w:tc>
        <w:tc>
          <w:tcPr>
            <w:tcW w:w="68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6.5</w:t>
            </w:r>
          </w:p>
        </w:tc>
        <w:tc>
          <w:tcPr>
            <w:tcW w:w="90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22.4</w:t>
            </w:r>
          </w:p>
        </w:tc>
        <w:tc>
          <w:tcPr>
            <w:tcW w:w="730"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44.1</w:t>
            </w:r>
          </w:p>
        </w:tc>
        <w:tc>
          <w:tcPr>
            <w:tcW w:w="709"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41</w:t>
            </w:r>
          </w:p>
        </w:tc>
        <w:tc>
          <w:tcPr>
            <w:tcW w:w="893"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98</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0</w:t>
            </w:r>
          </w:p>
        </w:tc>
        <w:tc>
          <w:tcPr>
            <w:tcW w:w="858"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1</w:t>
            </w:r>
          </w:p>
        </w:tc>
        <w:tc>
          <w:tcPr>
            <w:tcW w:w="791" w:type="dxa"/>
            <w:hideMark/>
          </w:tcPr>
          <w:p w:rsidR="00485EEC" w:rsidRPr="00485EEC" w:rsidRDefault="00485EEC" w:rsidP="00485EEC">
            <w:pPr>
              <w:rPr>
                <w:rFonts w:asciiTheme="minorHAnsi" w:hAnsiTheme="minorHAnsi"/>
                <w:sz w:val="18"/>
                <w:szCs w:val="18"/>
              </w:rPr>
            </w:pPr>
            <w:r w:rsidRPr="00485EEC">
              <w:rPr>
                <w:rFonts w:asciiTheme="minorHAnsi" w:hAnsiTheme="minorHAnsi"/>
                <w:sz w:val="18"/>
                <w:szCs w:val="18"/>
              </w:rPr>
              <w:t>21.7</w:t>
            </w:r>
          </w:p>
        </w:tc>
      </w:tr>
      <w:tr w:rsidR="00485EEC" w:rsidRPr="00485EEC" w:rsidTr="00485EEC">
        <w:trPr>
          <w:trHeight w:val="782"/>
        </w:trPr>
        <w:tc>
          <w:tcPr>
            <w:tcW w:w="10296" w:type="dxa"/>
            <w:gridSpan w:val="12"/>
            <w:hideMark/>
          </w:tcPr>
          <w:p w:rsidR="00485EEC" w:rsidRPr="00485EEC" w:rsidRDefault="00485EEC">
            <w:pPr>
              <w:rPr>
                <w:rFonts w:asciiTheme="minorHAnsi" w:hAnsiTheme="minorHAnsi"/>
                <w:b/>
                <w:bCs/>
                <w:sz w:val="18"/>
                <w:szCs w:val="18"/>
              </w:rPr>
            </w:pPr>
            <w:r w:rsidRPr="00485EEC">
              <w:rPr>
                <w:rFonts w:asciiTheme="minorHAnsi" w:hAnsiTheme="minorHAnsi"/>
                <w:b/>
                <w:bCs/>
                <w:sz w:val="18"/>
                <w:szCs w:val="18"/>
                <w:vertAlign w:val="superscript"/>
              </w:rPr>
              <w:t>1</w:t>
            </w:r>
            <w:r w:rsidRPr="00485EEC">
              <w:rPr>
                <w:rFonts w:asciiTheme="minorHAnsi" w:hAnsiTheme="minorHAnsi"/>
                <w:b/>
                <w:bCs/>
                <w:sz w:val="18"/>
                <w:szCs w:val="18"/>
              </w:rPr>
              <w:t>Planting date:</w:t>
            </w:r>
            <w:r w:rsidRPr="00485EEC">
              <w:rPr>
                <w:rFonts w:asciiTheme="minorHAnsi" w:hAnsiTheme="minorHAnsi"/>
                <w:sz w:val="18"/>
                <w:szCs w:val="18"/>
              </w:rPr>
              <w:t xml:space="preserve"> March 31. </w:t>
            </w:r>
            <w:r w:rsidRPr="00485EEC">
              <w:rPr>
                <w:rFonts w:asciiTheme="minorHAnsi" w:hAnsiTheme="minorHAnsi"/>
                <w:b/>
                <w:bCs/>
                <w:sz w:val="18"/>
                <w:szCs w:val="18"/>
              </w:rPr>
              <w:t>Emergence:</w:t>
            </w:r>
            <w:r w:rsidRPr="00485EEC">
              <w:rPr>
                <w:rFonts w:asciiTheme="minorHAnsi" w:hAnsiTheme="minorHAnsi"/>
                <w:sz w:val="18"/>
                <w:szCs w:val="18"/>
              </w:rPr>
              <w:t xml:space="preserve"> April 10-13. </w:t>
            </w:r>
            <w:r w:rsidRPr="00485EEC">
              <w:rPr>
                <w:rFonts w:asciiTheme="minorHAnsi" w:hAnsiTheme="minorHAnsi"/>
                <w:b/>
                <w:bCs/>
                <w:sz w:val="18"/>
                <w:szCs w:val="18"/>
              </w:rPr>
              <w:t xml:space="preserve">Herbicides:  </w:t>
            </w:r>
            <w:r w:rsidRPr="00485EEC">
              <w:rPr>
                <w:rFonts w:asciiTheme="minorHAnsi" w:hAnsiTheme="minorHAnsi"/>
                <w:sz w:val="18"/>
                <w:szCs w:val="18"/>
              </w:rPr>
              <w:t xml:space="preserve">Roundup at 1 </w:t>
            </w:r>
            <w:proofErr w:type="spellStart"/>
            <w:r w:rsidRPr="00485EEC">
              <w:rPr>
                <w:rFonts w:asciiTheme="minorHAnsi" w:hAnsiTheme="minorHAnsi"/>
                <w:sz w:val="18"/>
                <w:szCs w:val="18"/>
              </w:rPr>
              <w:t>qt</w:t>
            </w:r>
            <w:proofErr w:type="spellEnd"/>
            <w:r w:rsidRPr="00485EEC">
              <w:rPr>
                <w:rFonts w:asciiTheme="minorHAnsi" w:hAnsiTheme="minorHAnsi"/>
                <w:sz w:val="18"/>
                <w:szCs w:val="18"/>
              </w:rPr>
              <w:t xml:space="preserve">/A, 2,4-D at 1 </w:t>
            </w:r>
            <w:proofErr w:type="spellStart"/>
            <w:r w:rsidRPr="00485EEC">
              <w:rPr>
                <w:rFonts w:asciiTheme="minorHAnsi" w:hAnsiTheme="minorHAnsi"/>
                <w:sz w:val="18"/>
                <w:szCs w:val="18"/>
              </w:rPr>
              <w:t>qt</w:t>
            </w:r>
            <w:proofErr w:type="spellEnd"/>
            <w:r w:rsidRPr="00485EEC">
              <w:rPr>
                <w:rFonts w:asciiTheme="minorHAnsi" w:hAnsiTheme="minorHAnsi"/>
                <w:sz w:val="18"/>
                <w:szCs w:val="18"/>
              </w:rPr>
              <w:t xml:space="preserve">/A, and </w:t>
            </w:r>
            <w:proofErr w:type="spellStart"/>
            <w:r w:rsidRPr="00485EEC">
              <w:rPr>
                <w:rFonts w:asciiTheme="minorHAnsi" w:hAnsiTheme="minorHAnsi"/>
                <w:sz w:val="18"/>
                <w:szCs w:val="18"/>
              </w:rPr>
              <w:t>SelectMax</w:t>
            </w:r>
            <w:proofErr w:type="spellEnd"/>
            <w:r w:rsidRPr="00485EEC">
              <w:rPr>
                <w:rFonts w:asciiTheme="minorHAnsi" w:hAnsiTheme="minorHAnsi"/>
                <w:sz w:val="18"/>
                <w:szCs w:val="18"/>
              </w:rPr>
              <w:t xml:space="preserve"> at 16 </w:t>
            </w:r>
            <w:proofErr w:type="spellStart"/>
            <w:r w:rsidRPr="00485EEC">
              <w:rPr>
                <w:rFonts w:asciiTheme="minorHAnsi" w:hAnsiTheme="minorHAnsi"/>
                <w:sz w:val="18"/>
                <w:szCs w:val="18"/>
              </w:rPr>
              <w:t>oz</w:t>
            </w:r>
            <w:proofErr w:type="spellEnd"/>
            <w:r w:rsidRPr="00485EEC">
              <w:rPr>
                <w:rFonts w:asciiTheme="minorHAnsi" w:hAnsiTheme="minorHAnsi"/>
                <w:sz w:val="18"/>
                <w:szCs w:val="18"/>
              </w:rPr>
              <w:t xml:space="preserve">/A on February 17; Command at 1.6 </w:t>
            </w:r>
            <w:proofErr w:type="spellStart"/>
            <w:r w:rsidRPr="00485EEC">
              <w:rPr>
                <w:rFonts w:asciiTheme="minorHAnsi" w:hAnsiTheme="minorHAnsi"/>
                <w:sz w:val="18"/>
                <w:szCs w:val="18"/>
              </w:rPr>
              <w:t>pt</w:t>
            </w:r>
            <w:proofErr w:type="spellEnd"/>
            <w:r w:rsidRPr="00485EEC">
              <w:rPr>
                <w:rFonts w:asciiTheme="minorHAnsi" w:hAnsiTheme="minorHAnsi"/>
                <w:sz w:val="18"/>
                <w:szCs w:val="18"/>
              </w:rPr>
              <w:t xml:space="preserve">/A and Sharpen at 2 </w:t>
            </w:r>
            <w:proofErr w:type="spellStart"/>
            <w:r w:rsidRPr="00485EEC">
              <w:rPr>
                <w:rFonts w:asciiTheme="minorHAnsi" w:hAnsiTheme="minorHAnsi"/>
                <w:sz w:val="18"/>
                <w:szCs w:val="18"/>
              </w:rPr>
              <w:t>oz</w:t>
            </w:r>
            <w:proofErr w:type="spellEnd"/>
            <w:r w:rsidRPr="00485EEC">
              <w:rPr>
                <w:rFonts w:asciiTheme="minorHAnsi" w:hAnsiTheme="minorHAnsi"/>
                <w:sz w:val="18"/>
                <w:szCs w:val="18"/>
              </w:rPr>
              <w:t xml:space="preserve">/A on March 31; Super Wham at 1 gal/A and Facet L at 21 </w:t>
            </w:r>
            <w:proofErr w:type="spellStart"/>
            <w:r w:rsidRPr="00485EEC">
              <w:rPr>
                <w:rFonts w:asciiTheme="minorHAnsi" w:hAnsiTheme="minorHAnsi"/>
                <w:sz w:val="18"/>
                <w:szCs w:val="18"/>
              </w:rPr>
              <w:t>oz</w:t>
            </w:r>
            <w:proofErr w:type="spellEnd"/>
            <w:r w:rsidRPr="00485EEC">
              <w:rPr>
                <w:rFonts w:asciiTheme="minorHAnsi" w:hAnsiTheme="minorHAnsi"/>
                <w:sz w:val="18"/>
                <w:szCs w:val="18"/>
              </w:rPr>
              <w:t xml:space="preserve">/A on April 30; Regiment at 0.6 </w:t>
            </w:r>
            <w:proofErr w:type="spellStart"/>
            <w:r w:rsidRPr="00485EEC">
              <w:rPr>
                <w:rFonts w:asciiTheme="minorHAnsi" w:hAnsiTheme="minorHAnsi"/>
                <w:sz w:val="18"/>
                <w:szCs w:val="18"/>
              </w:rPr>
              <w:t>oz</w:t>
            </w:r>
            <w:proofErr w:type="spellEnd"/>
            <w:r w:rsidRPr="00485EEC">
              <w:rPr>
                <w:rFonts w:asciiTheme="minorHAnsi" w:hAnsiTheme="minorHAnsi"/>
                <w:sz w:val="18"/>
                <w:szCs w:val="18"/>
              </w:rPr>
              <w:t xml:space="preserve">/A and Facet L at 21 </w:t>
            </w:r>
            <w:proofErr w:type="spellStart"/>
            <w:r w:rsidRPr="00485EEC">
              <w:rPr>
                <w:rFonts w:asciiTheme="minorHAnsi" w:hAnsiTheme="minorHAnsi"/>
                <w:sz w:val="18"/>
                <w:szCs w:val="18"/>
              </w:rPr>
              <w:t>oz</w:t>
            </w:r>
            <w:proofErr w:type="spellEnd"/>
            <w:r w:rsidRPr="00485EEC">
              <w:rPr>
                <w:rFonts w:asciiTheme="minorHAnsi" w:hAnsiTheme="minorHAnsi"/>
                <w:sz w:val="18"/>
                <w:szCs w:val="18"/>
              </w:rPr>
              <w:t xml:space="preserve">/A on May 23.  </w:t>
            </w:r>
            <w:r w:rsidRPr="00485EEC">
              <w:rPr>
                <w:rFonts w:asciiTheme="minorHAnsi" w:hAnsiTheme="minorHAnsi"/>
                <w:b/>
                <w:bCs/>
                <w:sz w:val="18"/>
                <w:szCs w:val="18"/>
              </w:rPr>
              <w:t xml:space="preserve">Fertilizer:  </w:t>
            </w:r>
            <w:r w:rsidRPr="00485EEC">
              <w:rPr>
                <w:rFonts w:asciiTheme="minorHAnsi" w:hAnsiTheme="minorHAnsi"/>
                <w:sz w:val="18"/>
                <w:szCs w:val="18"/>
              </w:rPr>
              <w:t xml:space="preserve">AMS/DAP at 100 </w:t>
            </w:r>
            <w:proofErr w:type="spellStart"/>
            <w:r w:rsidRPr="00485EEC">
              <w:rPr>
                <w:rFonts w:asciiTheme="minorHAnsi" w:hAnsiTheme="minorHAnsi"/>
                <w:sz w:val="18"/>
                <w:szCs w:val="18"/>
              </w:rPr>
              <w:t>lb</w:t>
            </w:r>
            <w:proofErr w:type="spellEnd"/>
            <w:r w:rsidRPr="00485EEC">
              <w:rPr>
                <w:rFonts w:asciiTheme="minorHAnsi" w:hAnsiTheme="minorHAnsi"/>
                <w:sz w:val="18"/>
                <w:szCs w:val="18"/>
              </w:rPr>
              <w:t xml:space="preserve">/A on May 5; </w:t>
            </w:r>
            <w:proofErr w:type="spellStart"/>
            <w:r w:rsidRPr="00485EEC">
              <w:rPr>
                <w:rFonts w:asciiTheme="minorHAnsi" w:hAnsiTheme="minorHAnsi"/>
                <w:sz w:val="18"/>
                <w:szCs w:val="18"/>
              </w:rPr>
              <w:t>Agrotain</w:t>
            </w:r>
            <w:proofErr w:type="spellEnd"/>
            <w:r w:rsidRPr="00485EEC">
              <w:rPr>
                <w:rFonts w:asciiTheme="minorHAnsi" w:hAnsiTheme="minorHAnsi"/>
                <w:sz w:val="18"/>
                <w:szCs w:val="18"/>
              </w:rPr>
              <w:t xml:space="preserve"> treated urea at 100 </w:t>
            </w:r>
            <w:proofErr w:type="spellStart"/>
            <w:r w:rsidRPr="00485EEC">
              <w:rPr>
                <w:rFonts w:asciiTheme="minorHAnsi" w:hAnsiTheme="minorHAnsi"/>
                <w:sz w:val="18"/>
                <w:szCs w:val="18"/>
              </w:rPr>
              <w:t>lb</w:t>
            </w:r>
            <w:proofErr w:type="spellEnd"/>
            <w:r w:rsidRPr="00485EEC">
              <w:rPr>
                <w:rFonts w:asciiTheme="minorHAnsi" w:hAnsiTheme="minorHAnsi"/>
                <w:sz w:val="18"/>
                <w:szCs w:val="18"/>
              </w:rPr>
              <w:t xml:space="preserve">/A on May 25; 100 </w:t>
            </w:r>
            <w:proofErr w:type="spellStart"/>
            <w:r w:rsidRPr="00485EEC">
              <w:rPr>
                <w:rFonts w:asciiTheme="minorHAnsi" w:hAnsiTheme="minorHAnsi"/>
                <w:sz w:val="18"/>
                <w:szCs w:val="18"/>
              </w:rPr>
              <w:t>lb</w:t>
            </w:r>
            <w:proofErr w:type="spellEnd"/>
            <w:r w:rsidRPr="00485EEC">
              <w:rPr>
                <w:rFonts w:asciiTheme="minorHAnsi" w:hAnsiTheme="minorHAnsi"/>
                <w:sz w:val="18"/>
                <w:szCs w:val="18"/>
              </w:rPr>
              <w:t xml:space="preserve">/A of urea on June 1; 100 </w:t>
            </w:r>
            <w:proofErr w:type="spellStart"/>
            <w:r w:rsidRPr="00485EEC">
              <w:rPr>
                <w:rFonts w:asciiTheme="minorHAnsi" w:hAnsiTheme="minorHAnsi"/>
                <w:sz w:val="18"/>
                <w:szCs w:val="18"/>
              </w:rPr>
              <w:t>lb</w:t>
            </w:r>
            <w:proofErr w:type="spellEnd"/>
            <w:r w:rsidRPr="00485EEC">
              <w:rPr>
                <w:rFonts w:asciiTheme="minorHAnsi" w:hAnsiTheme="minorHAnsi"/>
                <w:sz w:val="18"/>
                <w:szCs w:val="18"/>
              </w:rPr>
              <w:t xml:space="preserve">/A urea on June 9; and 100 </w:t>
            </w:r>
            <w:proofErr w:type="spellStart"/>
            <w:r w:rsidRPr="00485EEC">
              <w:rPr>
                <w:rFonts w:asciiTheme="minorHAnsi" w:hAnsiTheme="minorHAnsi"/>
                <w:sz w:val="18"/>
                <w:szCs w:val="18"/>
              </w:rPr>
              <w:t>lb</w:t>
            </w:r>
            <w:proofErr w:type="spellEnd"/>
            <w:r w:rsidRPr="00485EEC">
              <w:rPr>
                <w:rFonts w:asciiTheme="minorHAnsi" w:hAnsiTheme="minorHAnsi"/>
                <w:sz w:val="18"/>
                <w:szCs w:val="18"/>
              </w:rPr>
              <w:t xml:space="preserve">/A urea on June 16.  </w:t>
            </w:r>
            <w:r w:rsidRPr="00485EEC">
              <w:rPr>
                <w:rFonts w:asciiTheme="minorHAnsi" w:hAnsiTheme="minorHAnsi"/>
                <w:b/>
                <w:bCs/>
                <w:sz w:val="18"/>
                <w:szCs w:val="18"/>
              </w:rPr>
              <w:t xml:space="preserve">Insecticide:  </w:t>
            </w:r>
            <w:r w:rsidRPr="00485EEC">
              <w:rPr>
                <w:rFonts w:asciiTheme="minorHAnsi" w:hAnsiTheme="minorHAnsi"/>
                <w:sz w:val="18"/>
                <w:szCs w:val="18"/>
              </w:rPr>
              <w:t xml:space="preserve">Karate Z at 1.65 </w:t>
            </w:r>
            <w:proofErr w:type="spellStart"/>
            <w:r w:rsidRPr="00485EEC">
              <w:rPr>
                <w:rFonts w:asciiTheme="minorHAnsi" w:hAnsiTheme="minorHAnsi"/>
                <w:sz w:val="18"/>
                <w:szCs w:val="18"/>
              </w:rPr>
              <w:t>oz</w:t>
            </w:r>
            <w:proofErr w:type="spellEnd"/>
            <w:r w:rsidRPr="00485EEC">
              <w:rPr>
                <w:rFonts w:asciiTheme="minorHAnsi" w:hAnsiTheme="minorHAnsi"/>
                <w:sz w:val="18"/>
                <w:szCs w:val="18"/>
              </w:rPr>
              <w:t xml:space="preserve">/A on July 18.  </w:t>
            </w:r>
            <w:r w:rsidRPr="00485EEC">
              <w:rPr>
                <w:rFonts w:asciiTheme="minorHAnsi" w:hAnsiTheme="minorHAnsi"/>
                <w:b/>
                <w:bCs/>
                <w:sz w:val="18"/>
                <w:szCs w:val="18"/>
              </w:rPr>
              <w:t>Permanent flood:</w:t>
            </w:r>
            <w:r w:rsidRPr="00485EEC">
              <w:rPr>
                <w:rFonts w:asciiTheme="minorHAnsi" w:hAnsiTheme="minorHAnsi"/>
                <w:sz w:val="18"/>
                <w:szCs w:val="18"/>
              </w:rPr>
              <w:t xml:space="preserve"> May 29. </w:t>
            </w:r>
            <w:r w:rsidRPr="00485EEC">
              <w:rPr>
                <w:rFonts w:asciiTheme="minorHAnsi" w:hAnsiTheme="minorHAnsi"/>
                <w:b/>
                <w:bCs/>
                <w:sz w:val="18"/>
                <w:szCs w:val="18"/>
              </w:rPr>
              <w:t>Drained field:</w:t>
            </w:r>
            <w:r w:rsidRPr="00485EEC">
              <w:rPr>
                <w:rFonts w:asciiTheme="minorHAnsi" w:hAnsiTheme="minorHAnsi"/>
                <w:sz w:val="18"/>
                <w:szCs w:val="18"/>
              </w:rPr>
              <w:t xml:space="preserve"> Aug. 4. </w:t>
            </w:r>
            <w:r w:rsidRPr="00485EEC">
              <w:rPr>
                <w:rFonts w:asciiTheme="minorHAnsi" w:hAnsiTheme="minorHAnsi"/>
                <w:b/>
                <w:bCs/>
                <w:sz w:val="18"/>
                <w:szCs w:val="18"/>
              </w:rPr>
              <w:t>Harvested:</w:t>
            </w:r>
            <w:r w:rsidRPr="00485EEC">
              <w:rPr>
                <w:rFonts w:asciiTheme="minorHAnsi" w:hAnsiTheme="minorHAnsi"/>
                <w:sz w:val="18"/>
                <w:szCs w:val="18"/>
              </w:rPr>
              <w:t xml:space="preserve"> Aug. 19. </w:t>
            </w:r>
          </w:p>
        </w:tc>
      </w:tr>
      <w:tr w:rsidR="00485EEC" w:rsidRPr="00485EEC" w:rsidTr="00485EEC">
        <w:trPr>
          <w:trHeight w:val="80"/>
        </w:trPr>
        <w:tc>
          <w:tcPr>
            <w:tcW w:w="10296" w:type="dxa"/>
            <w:gridSpan w:val="12"/>
            <w:noWrap/>
            <w:hideMark/>
          </w:tcPr>
          <w:p w:rsidR="00485EEC" w:rsidRPr="00485EEC" w:rsidRDefault="00485EEC">
            <w:pPr>
              <w:rPr>
                <w:rFonts w:asciiTheme="minorHAnsi" w:hAnsiTheme="minorHAnsi"/>
                <w:b/>
                <w:bCs/>
                <w:sz w:val="18"/>
                <w:szCs w:val="18"/>
              </w:rPr>
            </w:pPr>
            <w:r w:rsidRPr="00485EEC">
              <w:rPr>
                <w:rFonts w:asciiTheme="minorHAnsi" w:hAnsiTheme="minorHAnsi"/>
                <w:b/>
                <w:bCs/>
                <w:sz w:val="18"/>
                <w:szCs w:val="18"/>
              </w:rPr>
              <w:t xml:space="preserve">LSD = A difference of 27 </w:t>
            </w:r>
            <w:proofErr w:type="spellStart"/>
            <w:r w:rsidRPr="00485EEC">
              <w:rPr>
                <w:rFonts w:asciiTheme="minorHAnsi" w:hAnsiTheme="minorHAnsi"/>
                <w:b/>
                <w:bCs/>
                <w:sz w:val="18"/>
                <w:szCs w:val="18"/>
              </w:rPr>
              <w:t>bu</w:t>
            </w:r>
            <w:proofErr w:type="spellEnd"/>
            <w:r w:rsidRPr="00485EEC">
              <w:rPr>
                <w:rFonts w:asciiTheme="minorHAnsi" w:hAnsiTheme="minorHAnsi"/>
                <w:b/>
                <w:bCs/>
                <w:sz w:val="18"/>
                <w:szCs w:val="18"/>
              </w:rPr>
              <w:t>/A is required for one variety to differ from another at the 5% probability level. C.V. = 6.2%.</w:t>
            </w:r>
          </w:p>
        </w:tc>
      </w:tr>
      <w:tr w:rsidR="00485EEC" w:rsidRPr="00485EEC" w:rsidTr="00485EEC">
        <w:trPr>
          <w:trHeight w:val="125"/>
        </w:trPr>
        <w:tc>
          <w:tcPr>
            <w:tcW w:w="10296" w:type="dxa"/>
            <w:gridSpan w:val="12"/>
            <w:hideMark/>
          </w:tcPr>
          <w:p w:rsidR="00485EEC" w:rsidRPr="00485EEC" w:rsidRDefault="00485EEC">
            <w:pPr>
              <w:rPr>
                <w:rFonts w:asciiTheme="minorHAnsi" w:hAnsiTheme="minorHAnsi"/>
                <w:sz w:val="18"/>
                <w:szCs w:val="18"/>
              </w:rPr>
            </w:pPr>
            <w:r w:rsidRPr="00485EEC">
              <w:rPr>
                <w:rFonts w:asciiTheme="minorHAnsi" w:hAnsiTheme="minorHAnsi"/>
                <w:sz w:val="18"/>
                <w:szCs w:val="18"/>
                <w:vertAlign w:val="superscript"/>
              </w:rPr>
              <w:t>2</w:t>
            </w:r>
            <w:r w:rsidRPr="00485EEC">
              <w:rPr>
                <w:rFonts w:asciiTheme="minorHAnsi" w:hAnsiTheme="minorHAnsi"/>
                <w:sz w:val="18"/>
                <w:szCs w:val="18"/>
              </w:rPr>
              <w:t xml:space="preserve">Rough rice at 12% moisture.  </w:t>
            </w:r>
          </w:p>
        </w:tc>
      </w:tr>
      <w:tr w:rsidR="00485EEC" w:rsidRPr="00485EEC" w:rsidTr="00485EEC">
        <w:trPr>
          <w:trHeight w:val="179"/>
        </w:trPr>
        <w:tc>
          <w:tcPr>
            <w:tcW w:w="10296" w:type="dxa"/>
            <w:gridSpan w:val="12"/>
            <w:hideMark/>
          </w:tcPr>
          <w:p w:rsidR="00485EEC" w:rsidRPr="00485EEC" w:rsidRDefault="00485EEC">
            <w:pPr>
              <w:rPr>
                <w:rFonts w:asciiTheme="minorHAnsi" w:hAnsiTheme="minorHAnsi"/>
                <w:sz w:val="18"/>
                <w:szCs w:val="18"/>
              </w:rPr>
            </w:pPr>
            <w:r w:rsidRPr="00485EEC">
              <w:rPr>
                <w:rFonts w:asciiTheme="minorHAnsi" w:hAnsiTheme="minorHAnsi"/>
                <w:sz w:val="18"/>
                <w:szCs w:val="18"/>
                <w:vertAlign w:val="superscript"/>
              </w:rPr>
              <w:t>3</w:t>
            </w:r>
            <w:r w:rsidRPr="00485EEC">
              <w:rPr>
                <w:rFonts w:asciiTheme="minorHAnsi" w:hAnsiTheme="minorHAnsi"/>
                <w:sz w:val="18"/>
                <w:szCs w:val="18"/>
              </w:rPr>
              <w:t>Winseedle chalk measurement</w:t>
            </w:r>
          </w:p>
        </w:tc>
      </w:tr>
      <w:tr w:rsidR="00485EEC" w:rsidRPr="00485EEC" w:rsidTr="00485EEC">
        <w:trPr>
          <w:trHeight w:val="134"/>
        </w:trPr>
        <w:tc>
          <w:tcPr>
            <w:tcW w:w="10296" w:type="dxa"/>
            <w:gridSpan w:val="12"/>
            <w:hideMark/>
          </w:tcPr>
          <w:p w:rsidR="00485EEC" w:rsidRPr="00485EEC" w:rsidRDefault="00485EEC">
            <w:pPr>
              <w:rPr>
                <w:rFonts w:asciiTheme="minorHAnsi" w:hAnsiTheme="minorHAnsi"/>
                <w:sz w:val="18"/>
                <w:szCs w:val="18"/>
              </w:rPr>
            </w:pPr>
            <w:r w:rsidRPr="00485EEC">
              <w:rPr>
                <w:rFonts w:asciiTheme="minorHAnsi" w:hAnsiTheme="minorHAnsi"/>
                <w:sz w:val="18"/>
                <w:szCs w:val="18"/>
                <w:vertAlign w:val="superscript"/>
              </w:rPr>
              <w:t>4</w:t>
            </w:r>
            <w:r w:rsidRPr="00485EEC">
              <w:rPr>
                <w:rFonts w:asciiTheme="minorHAnsi" w:hAnsiTheme="minorHAnsi"/>
                <w:sz w:val="18"/>
                <w:szCs w:val="18"/>
              </w:rPr>
              <w:t>Days after emergence.</w:t>
            </w:r>
          </w:p>
        </w:tc>
      </w:tr>
      <w:tr w:rsidR="00485EEC" w:rsidRPr="00485EEC" w:rsidTr="00485EEC">
        <w:trPr>
          <w:trHeight w:val="188"/>
        </w:trPr>
        <w:tc>
          <w:tcPr>
            <w:tcW w:w="10296" w:type="dxa"/>
            <w:gridSpan w:val="12"/>
            <w:hideMark/>
          </w:tcPr>
          <w:p w:rsidR="00485EEC" w:rsidRPr="00485EEC" w:rsidRDefault="00485EEC">
            <w:pPr>
              <w:rPr>
                <w:rFonts w:asciiTheme="minorHAnsi" w:hAnsiTheme="minorHAnsi"/>
                <w:sz w:val="18"/>
                <w:szCs w:val="18"/>
              </w:rPr>
            </w:pPr>
            <w:r w:rsidRPr="00485EEC">
              <w:rPr>
                <w:rFonts w:asciiTheme="minorHAnsi" w:hAnsiTheme="minorHAnsi"/>
                <w:sz w:val="18"/>
                <w:szCs w:val="18"/>
                <w:vertAlign w:val="superscript"/>
              </w:rPr>
              <w:t>5</w:t>
            </w:r>
            <w:r w:rsidRPr="00485EEC">
              <w:rPr>
                <w:rFonts w:asciiTheme="minorHAnsi" w:hAnsiTheme="minorHAnsi"/>
                <w:sz w:val="18"/>
                <w:szCs w:val="18"/>
              </w:rPr>
              <w:t>Percent of plot that was lodged.</w:t>
            </w:r>
          </w:p>
        </w:tc>
      </w:tr>
      <w:tr w:rsidR="00485EEC" w:rsidRPr="00485EEC" w:rsidTr="00485EEC">
        <w:trPr>
          <w:trHeight w:val="62"/>
        </w:trPr>
        <w:tc>
          <w:tcPr>
            <w:tcW w:w="10296" w:type="dxa"/>
            <w:gridSpan w:val="12"/>
            <w:hideMark/>
          </w:tcPr>
          <w:p w:rsidR="00485EEC" w:rsidRPr="00485EEC" w:rsidRDefault="00485EEC">
            <w:pPr>
              <w:rPr>
                <w:rFonts w:asciiTheme="minorHAnsi" w:hAnsiTheme="minorHAnsi"/>
                <w:sz w:val="18"/>
                <w:szCs w:val="18"/>
              </w:rPr>
            </w:pPr>
            <w:r w:rsidRPr="00485EEC">
              <w:rPr>
                <w:rFonts w:asciiTheme="minorHAnsi" w:hAnsiTheme="minorHAnsi"/>
                <w:sz w:val="18"/>
                <w:szCs w:val="18"/>
                <w:vertAlign w:val="superscript"/>
              </w:rPr>
              <w:t>6</w:t>
            </w:r>
            <w:r w:rsidRPr="00485EEC">
              <w:rPr>
                <w:rFonts w:asciiTheme="minorHAnsi" w:hAnsiTheme="minorHAnsi"/>
                <w:sz w:val="18"/>
                <w:szCs w:val="18"/>
              </w:rPr>
              <w:t>Severity of lodging:  1=plants totally erect, 5=plants completely on ground.</w:t>
            </w:r>
          </w:p>
        </w:tc>
      </w:tr>
      <w:tr w:rsidR="00485EEC" w:rsidRPr="00485EEC" w:rsidTr="00485EEC">
        <w:trPr>
          <w:trHeight w:val="116"/>
        </w:trPr>
        <w:tc>
          <w:tcPr>
            <w:tcW w:w="10296" w:type="dxa"/>
            <w:gridSpan w:val="12"/>
            <w:hideMark/>
          </w:tcPr>
          <w:p w:rsidR="00485EEC" w:rsidRPr="00485EEC" w:rsidRDefault="00485EEC">
            <w:pPr>
              <w:rPr>
                <w:rFonts w:asciiTheme="minorHAnsi" w:hAnsiTheme="minorHAnsi"/>
                <w:sz w:val="18"/>
                <w:szCs w:val="18"/>
              </w:rPr>
            </w:pPr>
            <w:r w:rsidRPr="00485EEC">
              <w:rPr>
                <w:rFonts w:asciiTheme="minorHAnsi" w:hAnsiTheme="minorHAnsi"/>
                <w:sz w:val="18"/>
                <w:szCs w:val="18"/>
                <w:vertAlign w:val="superscript"/>
              </w:rPr>
              <w:t>7</w:t>
            </w:r>
            <w:r w:rsidRPr="00485EEC">
              <w:rPr>
                <w:rFonts w:asciiTheme="minorHAnsi" w:hAnsiTheme="minorHAnsi"/>
                <w:sz w:val="18"/>
                <w:szCs w:val="18"/>
              </w:rPr>
              <w:t xml:space="preserve">Weight of 1000 kernels. </w:t>
            </w:r>
          </w:p>
        </w:tc>
      </w:tr>
    </w:tbl>
    <w:p w:rsidR="00900E8D" w:rsidRPr="00485EEC" w:rsidRDefault="00055459">
      <w:pPr>
        <w:rPr>
          <w:rFonts w:asciiTheme="minorHAnsi" w:hAnsiTheme="minorHAnsi"/>
        </w:rPr>
      </w:pPr>
      <w:r w:rsidRPr="00485EEC">
        <w:rPr>
          <w:rFonts w:asciiTheme="minorHAnsi" w:hAnsiTheme="minorHAnsi"/>
        </w:rPr>
        <w:br w:type="page"/>
      </w:r>
    </w:p>
    <w:p w:rsidR="00055459" w:rsidRPr="00770A68" w:rsidRDefault="00770A68">
      <w:pPr>
        <w:rPr>
          <w:rFonts w:asciiTheme="minorHAnsi" w:hAnsiTheme="minorHAnsi"/>
        </w:rPr>
      </w:pPr>
      <w:r w:rsidRPr="00770A68">
        <w:rPr>
          <w:rFonts w:asciiTheme="minorHAnsi" w:hAnsiTheme="minorHAnsi"/>
        </w:rPr>
        <w:lastRenderedPageBreak/>
        <w:t>Table 6.  Performance of rice varieties, hybrids, and lines grown on Alligator silty clay soil near Ruleville, Mississippi, 2015.</w:t>
      </w:r>
      <w:r w:rsidRPr="00770A68">
        <w:rPr>
          <w:rFonts w:asciiTheme="minorHAnsi" w:hAnsiTheme="minorHAnsi"/>
          <w:vertAlign w:val="superscript"/>
        </w:rPr>
        <w:t>1</w:t>
      </w:r>
    </w:p>
    <w:p w:rsidR="00770A68" w:rsidRPr="00770A68" w:rsidRDefault="00770A68">
      <w:pPr>
        <w:rPr>
          <w:rFonts w:asciiTheme="minorHAnsi" w:hAnsiTheme="minorHAnsi"/>
        </w:rPr>
      </w:pPr>
    </w:p>
    <w:tbl>
      <w:tblPr>
        <w:tblStyle w:val="TableGrid"/>
        <w:tblW w:w="0" w:type="auto"/>
        <w:tblLook w:val="04A0" w:firstRow="1" w:lastRow="0" w:firstColumn="1" w:lastColumn="0" w:noHBand="0" w:noVBand="1"/>
      </w:tblPr>
      <w:tblGrid>
        <w:gridCol w:w="1345"/>
        <w:gridCol w:w="646"/>
        <w:gridCol w:w="708"/>
        <w:gridCol w:w="683"/>
        <w:gridCol w:w="689"/>
        <w:gridCol w:w="889"/>
        <w:gridCol w:w="730"/>
        <w:gridCol w:w="695"/>
        <w:gridCol w:w="876"/>
        <w:gridCol w:w="858"/>
        <w:gridCol w:w="858"/>
        <w:gridCol w:w="791"/>
      </w:tblGrid>
      <w:tr w:rsidR="00770A68" w:rsidRPr="00770A68" w:rsidTr="00CF6AC3">
        <w:trPr>
          <w:trHeight w:val="300"/>
        </w:trPr>
        <w:tc>
          <w:tcPr>
            <w:tcW w:w="1345" w:type="dxa"/>
            <w:vMerge w:val="restart"/>
            <w:hideMark/>
          </w:tcPr>
          <w:p w:rsidR="00770A68" w:rsidRPr="00770A68" w:rsidRDefault="00770A68" w:rsidP="00770A68">
            <w:pPr>
              <w:rPr>
                <w:rFonts w:asciiTheme="minorHAnsi" w:hAnsiTheme="minorHAnsi"/>
                <w:b/>
                <w:bCs/>
                <w:sz w:val="18"/>
                <w:szCs w:val="18"/>
              </w:rPr>
            </w:pPr>
            <w:r w:rsidRPr="00770A68">
              <w:rPr>
                <w:rFonts w:asciiTheme="minorHAnsi" w:hAnsiTheme="minorHAnsi"/>
                <w:b/>
                <w:bCs/>
                <w:sz w:val="18"/>
                <w:szCs w:val="18"/>
              </w:rPr>
              <w:t>Entry</w:t>
            </w:r>
          </w:p>
        </w:tc>
        <w:tc>
          <w:tcPr>
            <w:tcW w:w="646" w:type="dxa"/>
            <w:vMerge w:val="restart"/>
            <w:hideMark/>
          </w:tcPr>
          <w:p w:rsidR="00770A68" w:rsidRPr="00770A68" w:rsidRDefault="00770A68" w:rsidP="00770A68">
            <w:pPr>
              <w:rPr>
                <w:rFonts w:asciiTheme="minorHAnsi" w:hAnsiTheme="minorHAnsi"/>
                <w:b/>
                <w:bCs/>
                <w:sz w:val="18"/>
                <w:szCs w:val="18"/>
              </w:rPr>
            </w:pPr>
            <w:r w:rsidRPr="00770A68">
              <w:rPr>
                <w:rFonts w:asciiTheme="minorHAnsi" w:hAnsiTheme="minorHAnsi"/>
                <w:b/>
                <w:bCs/>
                <w:sz w:val="18"/>
                <w:szCs w:val="18"/>
              </w:rPr>
              <w:t>Yield</w:t>
            </w:r>
            <w:r w:rsidRPr="00770A68">
              <w:rPr>
                <w:rFonts w:asciiTheme="minorHAnsi" w:hAnsiTheme="minorHAnsi"/>
                <w:b/>
                <w:bCs/>
                <w:sz w:val="18"/>
                <w:szCs w:val="18"/>
                <w:vertAlign w:val="superscript"/>
              </w:rPr>
              <w:t>2</w:t>
            </w:r>
          </w:p>
        </w:tc>
        <w:tc>
          <w:tcPr>
            <w:tcW w:w="708" w:type="dxa"/>
            <w:vMerge w:val="restart"/>
            <w:hideMark/>
          </w:tcPr>
          <w:p w:rsidR="00770A68" w:rsidRPr="00770A68" w:rsidRDefault="000770F4" w:rsidP="00770A68">
            <w:pPr>
              <w:rPr>
                <w:rFonts w:asciiTheme="minorHAnsi" w:hAnsiTheme="minorHAnsi"/>
                <w:b/>
                <w:bCs/>
                <w:sz w:val="18"/>
                <w:szCs w:val="18"/>
              </w:rPr>
            </w:pPr>
            <w:r>
              <w:rPr>
                <w:rFonts w:asciiTheme="minorHAnsi" w:hAnsiTheme="minorHAnsi"/>
                <w:b/>
                <w:bCs/>
                <w:sz w:val="18"/>
                <w:szCs w:val="18"/>
              </w:rPr>
              <w:t>Whole milled r</w:t>
            </w:r>
            <w:r w:rsidR="00770A68" w:rsidRPr="00770A68">
              <w:rPr>
                <w:rFonts w:asciiTheme="minorHAnsi" w:hAnsiTheme="minorHAnsi"/>
                <w:b/>
                <w:bCs/>
                <w:sz w:val="18"/>
                <w:szCs w:val="18"/>
              </w:rPr>
              <w:t>ice</w:t>
            </w:r>
          </w:p>
        </w:tc>
        <w:tc>
          <w:tcPr>
            <w:tcW w:w="683" w:type="dxa"/>
            <w:vMerge w:val="restart"/>
            <w:hideMark/>
          </w:tcPr>
          <w:p w:rsidR="00770A68" w:rsidRPr="00770A68" w:rsidRDefault="000770F4" w:rsidP="00770A68">
            <w:pPr>
              <w:rPr>
                <w:rFonts w:asciiTheme="minorHAnsi" w:hAnsiTheme="minorHAnsi"/>
                <w:b/>
                <w:bCs/>
                <w:sz w:val="18"/>
                <w:szCs w:val="18"/>
              </w:rPr>
            </w:pPr>
            <w:r>
              <w:rPr>
                <w:rFonts w:asciiTheme="minorHAnsi" w:hAnsiTheme="minorHAnsi"/>
                <w:b/>
                <w:bCs/>
                <w:sz w:val="18"/>
                <w:szCs w:val="18"/>
              </w:rPr>
              <w:t>Total milled r</w:t>
            </w:r>
            <w:r w:rsidR="00770A68" w:rsidRPr="00770A68">
              <w:rPr>
                <w:rFonts w:asciiTheme="minorHAnsi" w:hAnsiTheme="minorHAnsi"/>
                <w:b/>
                <w:bCs/>
                <w:sz w:val="18"/>
                <w:szCs w:val="18"/>
              </w:rPr>
              <w:t>ice</w:t>
            </w:r>
          </w:p>
        </w:tc>
        <w:tc>
          <w:tcPr>
            <w:tcW w:w="689" w:type="dxa"/>
            <w:vMerge w:val="restart"/>
            <w:hideMark/>
          </w:tcPr>
          <w:p w:rsidR="00770A68" w:rsidRPr="00770A68" w:rsidRDefault="00770A68" w:rsidP="00770A68">
            <w:pPr>
              <w:rPr>
                <w:rFonts w:asciiTheme="minorHAnsi" w:hAnsiTheme="minorHAnsi"/>
                <w:b/>
                <w:bCs/>
                <w:sz w:val="18"/>
                <w:szCs w:val="18"/>
              </w:rPr>
            </w:pPr>
            <w:r w:rsidRPr="00770A68">
              <w:rPr>
                <w:rFonts w:asciiTheme="minorHAnsi" w:hAnsiTheme="minorHAnsi"/>
                <w:b/>
                <w:bCs/>
                <w:sz w:val="18"/>
                <w:szCs w:val="18"/>
              </w:rPr>
              <w:t>Chalk</w:t>
            </w:r>
            <w:r w:rsidRPr="00770A68">
              <w:rPr>
                <w:rFonts w:asciiTheme="minorHAnsi" w:hAnsiTheme="minorHAnsi"/>
                <w:b/>
                <w:bCs/>
                <w:sz w:val="18"/>
                <w:szCs w:val="18"/>
                <w:vertAlign w:val="superscript"/>
              </w:rPr>
              <w:t>3</w:t>
            </w:r>
          </w:p>
        </w:tc>
        <w:tc>
          <w:tcPr>
            <w:tcW w:w="889" w:type="dxa"/>
            <w:vMerge w:val="restart"/>
            <w:hideMark/>
          </w:tcPr>
          <w:p w:rsidR="00770A68" w:rsidRPr="00770A68" w:rsidRDefault="000770F4" w:rsidP="00770A68">
            <w:pPr>
              <w:rPr>
                <w:rFonts w:asciiTheme="minorHAnsi" w:hAnsiTheme="minorHAnsi"/>
                <w:b/>
                <w:bCs/>
                <w:sz w:val="18"/>
                <w:szCs w:val="18"/>
              </w:rPr>
            </w:pPr>
            <w:r>
              <w:rPr>
                <w:rFonts w:asciiTheme="minorHAnsi" w:hAnsiTheme="minorHAnsi"/>
                <w:b/>
                <w:bCs/>
                <w:sz w:val="18"/>
                <w:szCs w:val="18"/>
              </w:rPr>
              <w:t>Harvest m</w:t>
            </w:r>
            <w:r w:rsidR="00770A68" w:rsidRPr="00770A68">
              <w:rPr>
                <w:rFonts w:asciiTheme="minorHAnsi" w:hAnsiTheme="minorHAnsi"/>
                <w:b/>
                <w:bCs/>
                <w:sz w:val="18"/>
                <w:szCs w:val="18"/>
              </w:rPr>
              <w:t>oisture</w:t>
            </w:r>
          </w:p>
        </w:tc>
        <w:tc>
          <w:tcPr>
            <w:tcW w:w="730" w:type="dxa"/>
            <w:vMerge w:val="restart"/>
            <w:hideMark/>
          </w:tcPr>
          <w:p w:rsidR="00770A68" w:rsidRPr="00770A68" w:rsidRDefault="00770A68" w:rsidP="00770A68">
            <w:pPr>
              <w:rPr>
                <w:rFonts w:asciiTheme="minorHAnsi" w:hAnsiTheme="minorHAnsi"/>
                <w:b/>
                <w:bCs/>
                <w:sz w:val="18"/>
                <w:szCs w:val="18"/>
              </w:rPr>
            </w:pPr>
            <w:r w:rsidRPr="00770A68">
              <w:rPr>
                <w:rFonts w:asciiTheme="minorHAnsi" w:hAnsiTheme="minorHAnsi"/>
                <w:b/>
                <w:bCs/>
                <w:sz w:val="18"/>
                <w:szCs w:val="18"/>
              </w:rPr>
              <w:t>Bushel weight</w:t>
            </w:r>
          </w:p>
        </w:tc>
        <w:tc>
          <w:tcPr>
            <w:tcW w:w="695" w:type="dxa"/>
            <w:vMerge w:val="restart"/>
            <w:hideMark/>
          </w:tcPr>
          <w:p w:rsidR="00770A68" w:rsidRPr="00770A68" w:rsidRDefault="000770F4" w:rsidP="00770A68">
            <w:pPr>
              <w:rPr>
                <w:rFonts w:asciiTheme="minorHAnsi" w:hAnsiTheme="minorHAnsi"/>
                <w:b/>
                <w:bCs/>
                <w:sz w:val="18"/>
                <w:szCs w:val="18"/>
              </w:rPr>
            </w:pPr>
            <w:r>
              <w:rPr>
                <w:rFonts w:asciiTheme="minorHAnsi" w:hAnsiTheme="minorHAnsi"/>
                <w:b/>
                <w:bCs/>
                <w:sz w:val="18"/>
                <w:szCs w:val="18"/>
              </w:rPr>
              <w:t>Plant h</w:t>
            </w:r>
            <w:r w:rsidR="00770A68" w:rsidRPr="00770A68">
              <w:rPr>
                <w:rFonts w:asciiTheme="minorHAnsi" w:hAnsiTheme="minorHAnsi"/>
                <w:b/>
                <w:bCs/>
                <w:sz w:val="18"/>
                <w:szCs w:val="18"/>
              </w:rPr>
              <w:t>eight</w:t>
            </w:r>
          </w:p>
        </w:tc>
        <w:tc>
          <w:tcPr>
            <w:tcW w:w="876" w:type="dxa"/>
            <w:vMerge w:val="restart"/>
            <w:hideMark/>
          </w:tcPr>
          <w:p w:rsidR="00770A68" w:rsidRPr="00770A68" w:rsidRDefault="000770F4" w:rsidP="00770A68">
            <w:pPr>
              <w:rPr>
                <w:rFonts w:asciiTheme="minorHAnsi" w:hAnsiTheme="minorHAnsi"/>
                <w:b/>
                <w:bCs/>
                <w:sz w:val="18"/>
                <w:szCs w:val="18"/>
              </w:rPr>
            </w:pPr>
            <w:r>
              <w:rPr>
                <w:rFonts w:asciiTheme="minorHAnsi" w:hAnsiTheme="minorHAnsi"/>
                <w:b/>
                <w:bCs/>
                <w:sz w:val="18"/>
                <w:szCs w:val="18"/>
              </w:rPr>
              <w:t>50% h</w:t>
            </w:r>
            <w:r w:rsidR="00770A68" w:rsidRPr="00770A68">
              <w:rPr>
                <w:rFonts w:asciiTheme="minorHAnsi" w:hAnsiTheme="minorHAnsi"/>
                <w:b/>
                <w:bCs/>
                <w:sz w:val="18"/>
                <w:szCs w:val="18"/>
              </w:rPr>
              <w:t>eading</w:t>
            </w:r>
            <w:r w:rsidR="00770A68" w:rsidRPr="00770A68">
              <w:rPr>
                <w:rFonts w:asciiTheme="minorHAnsi" w:hAnsiTheme="minorHAnsi"/>
                <w:b/>
                <w:bCs/>
                <w:sz w:val="18"/>
                <w:szCs w:val="18"/>
                <w:vertAlign w:val="superscript"/>
              </w:rPr>
              <w:t>4</w:t>
            </w:r>
          </w:p>
        </w:tc>
        <w:tc>
          <w:tcPr>
            <w:tcW w:w="858" w:type="dxa"/>
            <w:vMerge w:val="restart"/>
            <w:hideMark/>
          </w:tcPr>
          <w:p w:rsidR="00770A68" w:rsidRPr="00770A68" w:rsidRDefault="00770A68" w:rsidP="00770A68">
            <w:pPr>
              <w:rPr>
                <w:rFonts w:asciiTheme="minorHAnsi" w:hAnsiTheme="minorHAnsi"/>
                <w:b/>
                <w:bCs/>
                <w:sz w:val="18"/>
                <w:szCs w:val="18"/>
              </w:rPr>
            </w:pPr>
            <w:r w:rsidRPr="00770A68">
              <w:rPr>
                <w:rFonts w:asciiTheme="minorHAnsi" w:hAnsiTheme="minorHAnsi"/>
                <w:b/>
                <w:bCs/>
                <w:sz w:val="18"/>
                <w:szCs w:val="18"/>
              </w:rPr>
              <w:t>Lodging</w:t>
            </w:r>
            <w:r w:rsidRPr="00770A68">
              <w:rPr>
                <w:rFonts w:asciiTheme="minorHAnsi" w:hAnsiTheme="minorHAnsi"/>
                <w:b/>
                <w:bCs/>
                <w:sz w:val="18"/>
                <w:szCs w:val="18"/>
                <w:vertAlign w:val="superscript"/>
              </w:rPr>
              <w:t>5</w:t>
            </w:r>
          </w:p>
        </w:tc>
        <w:tc>
          <w:tcPr>
            <w:tcW w:w="858" w:type="dxa"/>
            <w:vMerge w:val="restart"/>
            <w:hideMark/>
          </w:tcPr>
          <w:p w:rsidR="00770A68" w:rsidRPr="00770A68" w:rsidRDefault="00770A68" w:rsidP="00770A68">
            <w:pPr>
              <w:rPr>
                <w:rFonts w:asciiTheme="minorHAnsi" w:hAnsiTheme="minorHAnsi"/>
                <w:b/>
                <w:bCs/>
                <w:sz w:val="18"/>
                <w:szCs w:val="18"/>
              </w:rPr>
            </w:pPr>
            <w:r w:rsidRPr="00770A68">
              <w:rPr>
                <w:rFonts w:asciiTheme="minorHAnsi" w:hAnsiTheme="minorHAnsi"/>
                <w:b/>
                <w:bCs/>
                <w:sz w:val="18"/>
                <w:szCs w:val="18"/>
              </w:rPr>
              <w:t>Lodging</w:t>
            </w:r>
            <w:r w:rsidRPr="00770A68">
              <w:rPr>
                <w:rFonts w:asciiTheme="minorHAnsi" w:hAnsiTheme="minorHAnsi"/>
                <w:b/>
                <w:bCs/>
                <w:sz w:val="18"/>
                <w:szCs w:val="18"/>
                <w:vertAlign w:val="superscript"/>
              </w:rPr>
              <w:t>6</w:t>
            </w:r>
          </w:p>
        </w:tc>
        <w:tc>
          <w:tcPr>
            <w:tcW w:w="791" w:type="dxa"/>
            <w:vMerge w:val="restart"/>
            <w:hideMark/>
          </w:tcPr>
          <w:p w:rsidR="00770A68" w:rsidRPr="00770A68" w:rsidRDefault="00770A68" w:rsidP="00770A68">
            <w:pPr>
              <w:rPr>
                <w:rFonts w:asciiTheme="minorHAnsi" w:hAnsiTheme="minorHAnsi"/>
                <w:b/>
                <w:bCs/>
                <w:sz w:val="18"/>
                <w:szCs w:val="18"/>
              </w:rPr>
            </w:pPr>
            <w:r w:rsidRPr="00770A68">
              <w:rPr>
                <w:rFonts w:asciiTheme="minorHAnsi" w:hAnsiTheme="minorHAnsi"/>
                <w:b/>
                <w:bCs/>
                <w:sz w:val="18"/>
                <w:szCs w:val="18"/>
              </w:rPr>
              <w:t>1</w:t>
            </w:r>
            <w:r w:rsidR="000770F4">
              <w:rPr>
                <w:rFonts w:asciiTheme="minorHAnsi" w:hAnsiTheme="minorHAnsi"/>
                <w:b/>
                <w:bCs/>
                <w:sz w:val="18"/>
                <w:szCs w:val="18"/>
              </w:rPr>
              <w:t>,000 s</w:t>
            </w:r>
            <w:r w:rsidRPr="00770A68">
              <w:rPr>
                <w:rFonts w:asciiTheme="minorHAnsi" w:hAnsiTheme="minorHAnsi"/>
                <w:b/>
                <w:bCs/>
                <w:sz w:val="18"/>
                <w:szCs w:val="18"/>
              </w:rPr>
              <w:t>eed weight</w:t>
            </w:r>
            <w:r w:rsidRPr="00770A68">
              <w:rPr>
                <w:rFonts w:asciiTheme="minorHAnsi" w:hAnsiTheme="minorHAnsi"/>
                <w:b/>
                <w:bCs/>
                <w:sz w:val="18"/>
                <w:szCs w:val="18"/>
                <w:vertAlign w:val="superscript"/>
              </w:rPr>
              <w:t>7</w:t>
            </w:r>
          </w:p>
        </w:tc>
      </w:tr>
      <w:tr w:rsidR="00770A68" w:rsidRPr="00770A68" w:rsidTr="00CF6AC3">
        <w:trPr>
          <w:trHeight w:val="300"/>
        </w:trPr>
        <w:tc>
          <w:tcPr>
            <w:tcW w:w="1345" w:type="dxa"/>
            <w:vMerge/>
            <w:hideMark/>
          </w:tcPr>
          <w:p w:rsidR="00770A68" w:rsidRPr="00770A68" w:rsidRDefault="00770A68">
            <w:pPr>
              <w:rPr>
                <w:rFonts w:asciiTheme="minorHAnsi" w:hAnsiTheme="minorHAnsi"/>
                <w:b/>
                <w:bCs/>
                <w:sz w:val="18"/>
                <w:szCs w:val="18"/>
              </w:rPr>
            </w:pPr>
          </w:p>
        </w:tc>
        <w:tc>
          <w:tcPr>
            <w:tcW w:w="646" w:type="dxa"/>
            <w:vMerge/>
            <w:hideMark/>
          </w:tcPr>
          <w:p w:rsidR="00770A68" w:rsidRPr="00770A68" w:rsidRDefault="00770A68">
            <w:pPr>
              <w:rPr>
                <w:rFonts w:asciiTheme="minorHAnsi" w:hAnsiTheme="minorHAnsi"/>
                <w:b/>
                <w:bCs/>
                <w:sz w:val="18"/>
                <w:szCs w:val="18"/>
              </w:rPr>
            </w:pPr>
          </w:p>
        </w:tc>
        <w:tc>
          <w:tcPr>
            <w:tcW w:w="708" w:type="dxa"/>
            <w:vMerge/>
            <w:hideMark/>
          </w:tcPr>
          <w:p w:rsidR="00770A68" w:rsidRPr="00770A68" w:rsidRDefault="00770A68">
            <w:pPr>
              <w:rPr>
                <w:rFonts w:asciiTheme="minorHAnsi" w:hAnsiTheme="minorHAnsi"/>
                <w:b/>
                <w:bCs/>
                <w:sz w:val="18"/>
                <w:szCs w:val="18"/>
              </w:rPr>
            </w:pPr>
          </w:p>
        </w:tc>
        <w:tc>
          <w:tcPr>
            <w:tcW w:w="683" w:type="dxa"/>
            <w:vMerge/>
            <w:hideMark/>
          </w:tcPr>
          <w:p w:rsidR="00770A68" w:rsidRPr="00770A68" w:rsidRDefault="00770A68">
            <w:pPr>
              <w:rPr>
                <w:rFonts w:asciiTheme="minorHAnsi" w:hAnsiTheme="minorHAnsi"/>
                <w:b/>
                <w:bCs/>
                <w:sz w:val="18"/>
                <w:szCs w:val="18"/>
              </w:rPr>
            </w:pPr>
          </w:p>
        </w:tc>
        <w:tc>
          <w:tcPr>
            <w:tcW w:w="689" w:type="dxa"/>
            <w:vMerge/>
            <w:hideMark/>
          </w:tcPr>
          <w:p w:rsidR="00770A68" w:rsidRPr="00770A68" w:rsidRDefault="00770A68">
            <w:pPr>
              <w:rPr>
                <w:rFonts w:asciiTheme="minorHAnsi" w:hAnsiTheme="minorHAnsi"/>
                <w:b/>
                <w:bCs/>
                <w:sz w:val="18"/>
                <w:szCs w:val="18"/>
              </w:rPr>
            </w:pPr>
          </w:p>
        </w:tc>
        <w:tc>
          <w:tcPr>
            <w:tcW w:w="889" w:type="dxa"/>
            <w:vMerge/>
            <w:hideMark/>
          </w:tcPr>
          <w:p w:rsidR="00770A68" w:rsidRPr="00770A68" w:rsidRDefault="00770A68">
            <w:pPr>
              <w:rPr>
                <w:rFonts w:asciiTheme="minorHAnsi" w:hAnsiTheme="minorHAnsi"/>
                <w:b/>
                <w:bCs/>
                <w:sz w:val="18"/>
                <w:szCs w:val="18"/>
              </w:rPr>
            </w:pPr>
          </w:p>
        </w:tc>
        <w:tc>
          <w:tcPr>
            <w:tcW w:w="730" w:type="dxa"/>
            <w:vMerge/>
            <w:hideMark/>
          </w:tcPr>
          <w:p w:rsidR="00770A68" w:rsidRPr="00770A68" w:rsidRDefault="00770A68">
            <w:pPr>
              <w:rPr>
                <w:rFonts w:asciiTheme="minorHAnsi" w:hAnsiTheme="minorHAnsi"/>
                <w:b/>
                <w:bCs/>
                <w:sz w:val="18"/>
                <w:szCs w:val="18"/>
              </w:rPr>
            </w:pPr>
          </w:p>
        </w:tc>
        <w:tc>
          <w:tcPr>
            <w:tcW w:w="695" w:type="dxa"/>
            <w:vMerge/>
            <w:hideMark/>
          </w:tcPr>
          <w:p w:rsidR="00770A68" w:rsidRPr="00770A68" w:rsidRDefault="00770A68">
            <w:pPr>
              <w:rPr>
                <w:rFonts w:asciiTheme="minorHAnsi" w:hAnsiTheme="minorHAnsi"/>
                <w:b/>
                <w:bCs/>
                <w:sz w:val="18"/>
                <w:szCs w:val="18"/>
              </w:rPr>
            </w:pPr>
          </w:p>
        </w:tc>
        <w:tc>
          <w:tcPr>
            <w:tcW w:w="876" w:type="dxa"/>
            <w:vMerge/>
            <w:hideMark/>
          </w:tcPr>
          <w:p w:rsidR="00770A68" w:rsidRPr="00770A68" w:rsidRDefault="00770A68">
            <w:pPr>
              <w:rPr>
                <w:rFonts w:asciiTheme="minorHAnsi" w:hAnsiTheme="minorHAnsi"/>
                <w:b/>
                <w:bCs/>
                <w:sz w:val="18"/>
                <w:szCs w:val="18"/>
              </w:rPr>
            </w:pPr>
          </w:p>
        </w:tc>
        <w:tc>
          <w:tcPr>
            <w:tcW w:w="858" w:type="dxa"/>
            <w:vMerge/>
            <w:hideMark/>
          </w:tcPr>
          <w:p w:rsidR="00770A68" w:rsidRPr="00770A68" w:rsidRDefault="00770A68">
            <w:pPr>
              <w:rPr>
                <w:rFonts w:asciiTheme="minorHAnsi" w:hAnsiTheme="minorHAnsi"/>
                <w:b/>
                <w:bCs/>
                <w:sz w:val="18"/>
                <w:szCs w:val="18"/>
              </w:rPr>
            </w:pPr>
          </w:p>
        </w:tc>
        <w:tc>
          <w:tcPr>
            <w:tcW w:w="858" w:type="dxa"/>
            <w:vMerge/>
            <w:hideMark/>
          </w:tcPr>
          <w:p w:rsidR="00770A68" w:rsidRPr="00770A68" w:rsidRDefault="00770A68">
            <w:pPr>
              <w:rPr>
                <w:rFonts w:asciiTheme="minorHAnsi" w:hAnsiTheme="minorHAnsi"/>
                <w:b/>
                <w:bCs/>
                <w:sz w:val="18"/>
                <w:szCs w:val="18"/>
              </w:rPr>
            </w:pPr>
          </w:p>
        </w:tc>
        <w:tc>
          <w:tcPr>
            <w:tcW w:w="791" w:type="dxa"/>
            <w:vMerge/>
            <w:hideMark/>
          </w:tcPr>
          <w:p w:rsidR="00770A68" w:rsidRPr="00770A68" w:rsidRDefault="00770A68">
            <w:pPr>
              <w:rPr>
                <w:rFonts w:asciiTheme="minorHAnsi" w:hAnsiTheme="minorHAnsi"/>
                <w:b/>
                <w:bCs/>
                <w:sz w:val="18"/>
                <w:szCs w:val="18"/>
              </w:rPr>
            </w:pPr>
          </w:p>
        </w:tc>
      </w:tr>
      <w:tr w:rsidR="00770A68" w:rsidRPr="00770A68" w:rsidTr="00CF6AC3">
        <w:trPr>
          <w:trHeight w:val="224"/>
        </w:trPr>
        <w:tc>
          <w:tcPr>
            <w:tcW w:w="134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 </w:t>
            </w:r>
          </w:p>
        </w:tc>
        <w:tc>
          <w:tcPr>
            <w:tcW w:w="646" w:type="dxa"/>
            <w:hideMark/>
          </w:tcPr>
          <w:p w:rsidR="00770A68" w:rsidRPr="00770A68" w:rsidRDefault="00770A68" w:rsidP="00770A68">
            <w:pPr>
              <w:rPr>
                <w:rFonts w:asciiTheme="minorHAnsi" w:hAnsiTheme="minorHAnsi"/>
                <w:i/>
                <w:iCs/>
                <w:sz w:val="18"/>
                <w:szCs w:val="18"/>
              </w:rPr>
            </w:pPr>
            <w:proofErr w:type="spellStart"/>
            <w:r w:rsidRPr="00770A68">
              <w:rPr>
                <w:rFonts w:asciiTheme="minorHAnsi" w:hAnsiTheme="minorHAnsi"/>
                <w:i/>
                <w:iCs/>
                <w:sz w:val="18"/>
                <w:szCs w:val="18"/>
              </w:rPr>
              <w:t>bu</w:t>
            </w:r>
            <w:proofErr w:type="spellEnd"/>
            <w:r w:rsidRPr="00770A68">
              <w:rPr>
                <w:rFonts w:asciiTheme="minorHAnsi" w:hAnsiTheme="minorHAnsi"/>
                <w:i/>
                <w:iCs/>
                <w:sz w:val="18"/>
                <w:szCs w:val="18"/>
              </w:rPr>
              <w:t>/A</w:t>
            </w:r>
          </w:p>
        </w:tc>
        <w:tc>
          <w:tcPr>
            <w:tcW w:w="708" w:type="dxa"/>
            <w:hideMark/>
          </w:tcPr>
          <w:p w:rsidR="00770A68" w:rsidRPr="00770A68" w:rsidRDefault="00770A68" w:rsidP="00770A68">
            <w:pPr>
              <w:rPr>
                <w:rFonts w:asciiTheme="minorHAnsi" w:hAnsiTheme="minorHAnsi"/>
                <w:i/>
                <w:iCs/>
                <w:sz w:val="18"/>
                <w:szCs w:val="18"/>
              </w:rPr>
            </w:pPr>
            <w:r w:rsidRPr="00770A68">
              <w:rPr>
                <w:rFonts w:asciiTheme="minorHAnsi" w:hAnsiTheme="minorHAnsi"/>
                <w:i/>
                <w:iCs/>
                <w:sz w:val="18"/>
                <w:szCs w:val="18"/>
              </w:rPr>
              <w:t>%</w:t>
            </w:r>
          </w:p>
        </w:tc>
        <w:tc>
          <w:tcPr>
            <w:tcW w:w="683" w:type="dxa"/>
            <w:hideMark/>
          </w:tcPr>
          <w:p w:rsidR="00770A68" w:rsidRPr="00770A68" w:rsidRDefault="00770A68" w:rsidP="00770A68">
            <w:pPr>
              <w:rPr>
                <w:rFonts w:asciiTheme="minorHAnsi" w:hAnsiTheme="minorHAnsi"/>
                <w:i/>
                <w:iCs/>
                <w:sz w:val="18"/>
                <w:szCs w:val="18"/>
              </w:rPr>
            </w:pPr>
            <w:r w:rsidRPr="00770A68">
              <w:rPr>
                <w:rFonts w:asciiTheme="minorHAnsi" w:hAnsiTheme="minorHAnsi"/>
                <w:i/>
                <w:iCs/>
                <w:sz w:val="18"/>
                <w:szCs w:val="18"/>
              </w:rPr>
              <w:t>%</w:t>
            </w:r>
          </w:p>
        </w:tc>
        <w:tc>
          <w:tcPr>
            <w:tcW w:w="689" w:type="dxa"/>
            <w:hideMark/>
          </w:tcPr>
          <w:p w:rsidR="00770A68" w:rsidRPr="00770A68" w:rsidRDefault="00770A68" w:rsidP="00770A68">
            <w:pPr>
              <w:rPr>
                <w:rFonts w:asciiTheme="minorHAnsi" w:hAnsiTheme="minorHAnsi"/>
                <w:i/>
                <w:iCs/>
                <w:sz w:val="18"/>
                <w:szCs w:val="18"/>
              </w:rPr>
            </w:pPr>
            <w:r w:rsidRPr="00770A68">
              <w:rPr>
                <w:rFonts w:asciiTheme="minorHAnsi" w:hAnsiTheme="minorHAnsi"/>
                <w:i/>
                <w:iCs/>
                <w:sz w:val="18"/>
                <w:szCs w:val="18"/>
              </w:rPr>
              <w:t>%</w:t>
            </w:r>
          </w:p>
        </w:tc>
        <w:tc>
          <w:tcPr>
            <w:tcW w:w="889" w:type="dxa"/>
            <w:hideMark/>
          </w:tcPr>
          <w:p w:rsidR="00770A68" w:rsidRPr="00770A68" w:rsidRDefault="00770A68" w:rsidP="00770A68">
            <w:pPr>
              <w:rPr>
                <w:rFonts w:asciiTheme="minorHAnsi" w:hAnsiTheme="minorHAnsi"/>
                <w:i/>
                <w:iCs/>
                <w:sz w:val="18"/>
                <w:szCs w:val="18"/>
              </w:rPr>
            </w:pPr>
            <w:r w:rsidRPr="00770A68">
              <w:rPr>
                <w:rFonts w:asciiTheme="minorHAnsi" w:hAnsiTheme="minorHAnsi"/>
                <w:i/>
                <w:iCs/>
                <w:sz w:val="18"/>
                <w:szCs w:val="18"/>
              </w:rPr>
              <w:t>%</w:t>
            </w:r>
          </w:p>
        </w:tc>
        <w:tc>
          <w:tcPr>
            <w:tcW w:w="730" w:type="dxa"/>
            <w:hideMark/>
          </w:tcPr>
          <w:p w:rsidR="00770A68" w:rsidRPr="00770A68" w:rsidRDefault="00770A68" w:rsidP="00770A68">
            <w:pPr>
              <w:rPr>
                <w:rFonts w:asciiTheme="minorHAnsi" w:hAnsiTheme="minorHAnsi"/>
                <w:i/>
                <w:iCs/>
                <w:sz w:val="18"/>
                <w:szCs w:val="18"/>
              </w:rPr>
            </w:pPr>
            <w:proofErr w:type="spellStart"/>
            <w:r w:rsidRPr="00770A68">
              <w:rPr>
                <w:rFonts w:asciiTheme="minorHAnsi" w:hAnsiTheme="minorHAnsi"/>
                <w:i/>
                <w:iCs/>
                <w:sz w:val="18"/>
                <w:szCs w:val="18"/>
              </w:rPr>
              <w:t>lb</w:t>
            </w:r>
            <w:proofErr w:type="spellEnd"/>
          </w:p>
        </w:tc>
        <w:tc>
          <w:tcPr>
            <w:tcW w:w="695" w:type="dxa"/>
            <w:hideMark/>
          </w:tcPr>
          <w:p w:rsidR="00770A68" w:rsidRPr="00770A68" w:rsidRDefault="00770A68" w:rsidP="00770A68">
            <w:pPr>
              <w:rPr>
                <w:rFonts w:asciiTheme="minorHAnsi" w:hAnsiTheme="minorHAnsi"/>
                <w:i/>
                <w:iCs/>
                <w:sz w:val="18"/>
                <w:szCs w:val="18"/>
              </w:rPr>
            </w:pPr>
            <w:r w:rsidRPr="00770A68">
              <w:rPr>
                <w:rFonts w:asciiTheme="minorHAnsi" w:hAnsiTheme="minorHAnsi"/>
                <w:i/>
                <w:iCs/>
                <w:sz w:val="18"/>
                <w:szCs w:val="18"/>
              </w:rPr>
              <w:t>in</w:t>
            </w:r>
          </w:p>
        </w:tc>
        <w:tc>
          <w:tcPr>
            <w:tcW w:w="876" w:type="dxa"/>
            <w:hideMark/>
          </w:tcPr>
          <w:p w:rsidR="00770A68" w:rsidRPr="00770A68" w:rsidRDefault="00770A68" w:rsidP="00770A68">
            <w:pPr>
              <w:rPr>
                <w:rFonts w:asciiTheme="minorHAnsi" w:hAnsiTheme="minorHAnsi"/>
                <w:i/>
                <w:iCs/>
                <w:sz w:val="18"/>
                <w:szCs w:val="18"/>
              </w:rPr>
            </w:pPr>
            <w:r w:rsidRPr="00770A68">
              <w:rPr>
                <w:rFonts w:asciiTheme="minorHAnsi" w:hAnsiTheme="minorHAnsi"/>
                <w:i/>
                <w:iCs/>
                <w:sz w:val="18"/>
                <w:szCs w:val="18"/>
              </w:rPr>
              <w:t>days</w:t>
            </w:r>
          </w:p>
        </w:tc>
        <w:tc>
          <w:tcPr>
            <w:tcW w:w="858" w:type="dxa"/>
            <w:hideMark/>
          </w:tcPr>
          <w:p w:rsidR="00770A68" w:rsidRPr="00770A68" w:rsidRDefault="00770A68" w:rsidP="00770A68">
            <w:pPr>
              <w:rPr>
                <w:rFonts w:asciiTheme="minorHAnsi" w:hAnsiTheme="minorHAnsi"/>
                <w:i/>
                <w:iCs/>
                <w:sz w:val="18"/>
                <w:szCs w:val="18"/>
              </w:rPr>
            </w:pPr>
            <w:r w:rsidRPr="00770A68">
              <w:rPr>
                <w:rFonts w:asciiTheme="minorHAnsi" w:hAnsiTheme="minorHAnsi"/>
                <w:i/>
                <w:iCs/>
                <w:sz w:val="18"/>
                <w:szCs w:val="18"/>
              </w:rPr>
              <w:t>%</w:t>
            </w:r>
          </w:p>
        </w:tc>
        <w:tc>
          <w:tcPr>
            <w:tcW w:w="858" w:type="dxa"/>
            <w:hideMark/>
          </w:tcPr>
          <w:p w:rsidR="00770A68" w:rsidRPr="00770A68" w:rsidRDefault="00770A68" w:rsidP="00770A68">
            <w:pPr>
              <w:rPr>
                <w:rFonts w:asciiTheme="minorHAnsi" w:hAnsiTheme="minorHAnsi"/>
                <w:i/>
                <w:iCs/>
                <w:sz w:val="18"/>
                <w:szCs w:val="18"/>
              </w:rPr>
            </w:pPr>
            <w:r w:rsidRPr="00770A68">
              <w:rPr>
                <w:rFonts w:asciiTheme="minorHAnsi" w:hAnsiTheme="minorHAnsi"/>
                <w:i/>
                <w:iCs/>
                <w:sz w:val="18"/>
                <w:szCs w:val="18"/>
              </w:rPr>
              <w:t>(1-5)</w:t>
            </w:r>
          </w:p>
        </w:tc>
        <w:tc>
          <w:tcPr>
            <w:tcW w:w="791" w:type="dxa"/>
            <w:hideMark/>
          </w:tcPr>
          <w:p w:rsidR="00770A68" w:rsidRPr="00770A68" w:rsidRDefault="00770A68" w:rsidP="00770A68">
            <w:pPr>
              <w:rPr>
                <w:rFonts w:asciiTheme="minorHAnsi" w:hAnsiTheme="minorHAnsi"/>
                <w:i/>
                <w:iCs/>
                <w:sz w:val="18"/>
                <w:szCs w:val="18"/>
              </w:rPr>
            </w:pPr>
            <w:r w:rsidRPr="00770A68">
              <w:rPr>
                <w:rFonts w:asciiTheme="minorHAnsi" w:hAnsiTheme="minorHAnsi"/>
                <w:i/>
                <w:iCs/>
                <w:sz w:val="18"/>
                <w:szCs w:val="18"/>
              </w:rPr>
              <w:t>g</w:t>
            </w:r>
          </w:p>
        </w:tc>
      </w:tr>
      <w:tr w:rsidR="00770A68" w:rsidRPr="00770A68" w:rsidTr="00CF6AC3">
        <w:trPr>
          <w:trHeight w:val="80"/>
        </w:trPr>
        <w:tc>
          <w:tcPr>
            <w:tcW w:w="9768" w:type="dxa"/>
            <w:gridSpan w:val="12"/>
            <w:hideMark/>
          </w:tcPr>
          <w:p w:rsidR="00770A68" w:rsidRPr="00770A68" w:rsidRDefault="00770A68" w:rsidP="00770A68">
            <w:pPr>
              <w:jc w:val="center"/>
              <w:rPr>
                <w:rFonts w:asciiTheme="minorHAnsi" w:hAnsiTheme="minorHAnsi"/>
                <w:b/>
                <w:bCs/>
                <w:sz w:val="18"/>
                <w:szCs w:val="18"/>
              </w:rPr>
            </w:pPr>
            <w:r w:rsidRPr="00770A68">
              <w:rPr>
                <w:rFonts w:asciiTheme="minorHAnsi" w:hAnsiTheme="minorHAnsi"/>
                <w:b/>
                <w:bCs/>
                <w:sz w:val="18"/>
                <w:szCs w:val="18"/>
              </w:rPr>
              <w:t>Conventional</w:t>
            </w:r>
          </w:p>
        </w:tc>
      </w:tr>
      <w:tr w:rsidR="00770A68" w:rsidRPr="00770A68" w:rsidTr="00CF6AC3">
        <w:trPr>
          <w:trHeight w:val="125"/>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Antonio</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212.0</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67.2</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73.2</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7.3</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16.5</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44.3</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42</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92</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23.6</w:t>
            </w:r>
          </w:p>
        </w:tc>
      </w:tr>
      <w:tr w:rsidR="00770A68" w:rsidRPr="00770A68" w:rsidTr="00CF6AC3">
        <w:trPr>
          <w:trHeight w:val="46"/>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Bowman</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221.3</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63.0</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70.7</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3.8</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17.3</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44.9</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45</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94</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24.2</w:t>
            </w:r>
          </w:p>
        </w:tc>
      </w:tr>
      <w:tr w:rsidR="00770A68" w:rsidRPr="00770A68" w:rsidTr="00CF6AC3">
        <w:trPr>
          <w:trHeight w:val="116"/>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Cheniere</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215.8</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67.3</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74.1</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3.7</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15.4</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44.0</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39</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93</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22.1</w:t>
            </w:r>
          </w:p>
        </w:tc>
      </w:tr>
      <w:tr w:rsidR="00770A68" w:rsidRPr="00770A68" w:rsidTr="00CF6AC3">
        <w:trPr>
          <w:trHeight w:val="71"/>
        </w:trPr>
        <w:tc>
          <w:tcPr>
            <w:tcW w:w="1345" w:type="dxa"/>
            <w:hideMark/>
          </w:tcPr>
          <w:p w:rsidR="00770A68" w:rsidRPr="00770A68" w:rsidRDefault="00770A68">
            <w:pPr>
              <w:rPr>
                <w:rFonts w:asciiTheme="minorHAnsi" w:hAnsiTheme="minorHAnsi"/>
                <w:sz w:val="18"/>
                <w:szCs w:val="18"/>
              </w:rPr>
            </w:pPr>
            <w:proofErr w:type="spellStart"/>
            <w:r w:rsidRPr="00770A68">
              <w:rPr>
                <w:rFonts w:asciiTheme="minorHAnsi" w:hAnsiTheme="minorHAnsi"/>
                <w:sz w:val="18"/>
                <w:szCs w:val="18"/>
              </w:rPr>
              <w:t>Cocodrie</w:t>
            </w:r>
            <w:proofErr w:type="spellEnd"/>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216.7</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66.7</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72.9</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9.6</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16.2</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44.5</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42</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92</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22.6</w:t>
            </w:r>
          </w:p>
        </w:tc>
      </w:tr>
      <w:tr w:rsidR="00770A68" w:rsidRPr="00770A68" w:rsidTr="00CF6AC3">
        <w:trPr>
          <w:trHeight w:val="107"/>
        </w:trPr>
        <w:tc>
          <w:tcPr>
            <w:tcW w:w="1345" w:type="dxa"/>
            <w:hideMark/>
          </w:tcPr>
          <w:p w:rsidR="00770A68" w:rsidRPr="00770A68" w:rsidRDefault="00BA09D1">
            <w:pPr>
              <w:rPr>
                <w:rFonts w:asciiTheme="minorHAnsi" w:hAnsiTheme="minorHAnsi"/>
                <w:sz w:val="18"/>
                <w:szCs w:val="18"/>
              </w:rPr>
            </w:pPr>
            <w:proofErr w:type="spellStart"/>
            <w:r w:rsidRPr="00770A68">
              <w:rPr>
                <w:rFonts w:asciiTheme="minorHAnsi" w:hAnsiTheme="minorHAnsi"/>
                <w:sz w:val="18"/>
                <w:szCs w:val="18"/>
              </w:rPr>
              <w:t>Lakast</w:t>
            </w:r>
            <w:proofErr w:type="spellEnd"/>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250.1</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53.6</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70.8</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8.6</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14.6</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44.1</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93</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25.2</w:t>
            </w:r>
          </w:p>
        </w:tc>
      </w:tr>
      <w:tr w:rsidR="00770A68" w:rsidRPr="00770A68" w:rsidTr="00CF6AC3">
        <w:trPr>
          <w:trHeight w:val="143"/>
        </w:trPr>
        <w:tc>
          <w:tcPr>
            <w:tcW w:w="1345" w:type="dxa"/>
            <w:hideMark/>
          </w:tcPr>
          <w:p w:rsidR="00770A68" w:rsidRPr="00770A68" w:rsidRDefault="00770A68">
            <w:pPr>
              <w:rPr>
                <w:rFonts w:asciiTheme="minorHAnsi" w:hAnsiTheme="minorHAnsi"/>
                <w:sz w:val="18"/>
                <w:szCs w:val="18"/>
              </w:rPr>
            </w:pPr>
            <w:proofErr w:type="spellStart"/>
            <w:r w:rsidRPr="00770A68">
              <w:rPr>
                <w:rFonts w:asciiTheme="minorHAnsi" w:hAnsiTheme="minorHAnsi"/>
                <w:sz w:val="18"/>
                <w:szCs w:val="18"/>
              </w:rPr>
              <w:t>Mermentau</w:t>
            </w:r>
            <w:proofErr w:type="spellEnd"/>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192.8</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65.5</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71.6</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8.0</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17.4</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43.9</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40</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92</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21.9</w:t>
            </w:r>
          </w:p>
        </w:tc>
      </w:tr>
      <w:tr w:rsidR="00770A68" w:rsidRPr="00770A68" w:rsidTr="00CF6AC3">
        <w:trPr>
          <w:trHeight w:val="188"/>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Rex</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250.8</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62.7</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69.7</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9.7</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16.1</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44.4</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46</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93</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26.1</w:t>
            </w:r>
          </w:p>
        </w:tc>
      </w:tr>
      <w:tr w:rsidR="00770A68" w:rsidRPr="00770A68" w:rsidTr="00CF6AC3">
        <w:trPr>
          <w:trHeight w:val="46"/>
        </w:trPr>
        <w:tc>
          <w:tcPr>
            <w:tcW w:w="1345" w:type="dxa"/>
            <w:hideMark/>
          </w:tcPr>
          <w:p w:rsidR="00770A68" w:rsidRPr="00770A68" w:rsidRDefault="00770A68">
            <w:pPr>
              <w:rPr>
                <w:rFonts w:asciiTheme="minorHAnsi" w:hAnsiTheme="minorHAnsi"/>
                <w:sz w:val="18"/>
                <w:szCs w:val="18"/>
              </w:rPr>
            </w:pPr>
            <w:proofErr w:type="spellStart"/>
            <w:r w:rsidRPr="00770A68">
              <w:rPr>
                <w:rFonts w:asciiTheme="minorHAnsi" w:hAnsiTheme="minorHAnsi"/>
                <w:sz w:val="18"/>
                <w:szCs w:val="18"/>
              </w:rPr>
              <w:t>RoyJ</w:t>
            </w:r>
            <w:proofErr w:type="spellEnd"/>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214.1</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61.9</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71.7</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3.4</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18.6</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43.3</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47</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100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22.3</w:t>
            </w:r>
          </w:p>
        </w:tc>
      </w:tr>
      <w:tr w:rsidR="00770A68" w:rsidRPr="00770A68" w:rsidTr="00CF6AC3">
        <w:trPr>
          <w:trHeight w:val="80"/>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Sabine</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193.8</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66.6</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71.5</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3.4</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16.1</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45.1</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41</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93</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23.1</w:t>
            </w:r>
          </w:p>
        </w:tc>
      </w:tr>
      <w:tr w:rsidR="00770A68" w:rsidRPr="00770A68" w:rsidTr="00CF6AC3">
        <w:trPr>
          <w:trHeight w:val="46"/>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Taggart</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232.0</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56.6</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70.7</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6.2</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16.0</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44.8</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46</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95</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25.8</w:t>
            </w:r>
          </w:p>
        </w:tc>
      </w:tr>
      <w:tr w:rsidR="00770A68" w:rsidRPr="00770A68" w:rsidTr="00CF6AC3">
        <w:trPr>
          <w:trHeight w:val="80"/>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RU1104077</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258.4</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61.9</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70.0</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4.1</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15.3</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46.0</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41</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93</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23.9</w:t>
            </w:r>
          </w:p>
        </w:tc>
      </w:tr>
      <w:tr w:rsidR="00770A68" w:rsidRPr="00770A68" w:rsidTr="00CF6AC3">
        <w:trPr>
          <w:trHeight w:val="116"/>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XL753</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323.8</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53.5</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71.9</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12.4</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14.4</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41.8</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89</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25.7</w:t>
            </w:r>
          </w:p>
        </w:tc>
      </w:tr>
      <w:tr w:rsidR="00770A68" w:rsidRPr="00770A68" w:rsidTr="00CF6AC3">
        <w:trPr>
          <w:trHeight w:val="161"/>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XL760</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300.1</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58.2</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71.3</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10.7</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14.5</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40.3</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48</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92</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24.6</w:t>
            </w:r>
          </w:p>
        </w:tc>
      </w:tr>
      <w:tr w:rsidR="00770A68" w:rsidRPr="00770A68" w:rsidTr="00CF6AC3">
        <w:trPr>
          <w:trHeight w:val="46"/>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RU1304154</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206.7</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64.9</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72.0</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9.6</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15.3</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44.5</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38</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92</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24.6</w:t>
            </w:r>
          </w:p>
        </w:tc>
      </w:tr>
      <w:tr w:rsidR="00770A68" w:rsidRPr="00770A68" w:rsidTr="00CF6AC3">
        <w:trPr>
          <w:trHeight w:val="143"/>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RU1204197</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202.4</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64.2</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71.3</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9.8</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15.6</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45.6</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42</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94</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23.6</w:t>
            </w:r>
          </w:p>
        </w:tc>
      </w:tr>
      <w:tr w:rsidR="00770A68" w:rsidRPr="00770A68" w:rsidTr="00CF6AC3">
        <w:trPr>
          <w:trHeight w:val="98"/>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RU1404122</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256.9</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65.1</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72.5</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4.6</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15.6</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44.2</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40</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95</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22.1</w:t>
            </w:r>
          </w:p>
        </w:tc>
      </w:tr>
      <w:tr w:rsidR="00770A68" w:rsidRPr="00770A68" w:rsidTr="00CF6AC3">
        <w:trPr>
          <w:trHeight w:val="143"/>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RU1404154</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237.6</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63.3</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69.9</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4.9</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16.8</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45.6</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38</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91</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25.2</w:t>
            </w:r>
          </w:p>
        </w:tc>
      </w:tr>
      <w:tr w:rsidR="00770A68" w:rsidRPr="00770A68" w:rsidTr="00CF6AC3">
        <w:trPr>
          <w:trHeight w:val="179"/>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RU1404156</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247.5</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58.1</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71.1</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14.8</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44.2</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42</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93</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23.8</w:t>
            </w:r>
          </w:p>
        </w:tc>
      </w:tr>
      <w:tr w:rsidR="00770A68" w:rsidRPr="00770A68" w:rsidTr="00CF6AC3">
        <w:trPr>
          <w:trHeight w:val="125"/>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RU1404194</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195.7</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66.5</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72.3</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2.6</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16.4</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46.4</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98</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19.2</w:t>
            </w:r>
          </w:p>
        </w:tc>
      </w:tr>
      <w:tr w:rsidR="00770A68" w:rsidRPr="00770A68" w:rsidTr="00CF6AC3">
        <w:trPr>
          <w:trHeight w:val="80"/>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RU1404198</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244.8</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65.3</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72.2</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6.7</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15.4</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43.1</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42</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95</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26.4</w:t>
            </w:r>
          </w:p>
        </w:tc>
      </w:tr>
      <w:tr w:rsidR="00770A68" w:rsidRPr="00770A68" w:rsidTr="00CF6AC3">
        <w:trPr>
          <w:trHeight w:val="116"/>
        </w:trPr>
        <w:tc>
          <w:tcPr>
            <w:tcW w:w="9768" w:type="dxa"/>
            <w:gridSpan w:val="12"/>
            <w:hideMark/>
          </w:tcPr>
          <w:p w:rsidR="00770A68" w:rsidRPr="00770A68" w:rsidRDefault="00770A68" w:rsidP="00770A68">
            <w:pPr>
              <w:jc w:val="center"/>
              <w:rPr>
                <w:rFonts w:asciiTheme="minorHAnsi" w:hAnsiTheme="minorHAnsi"/>
                <w:b/>
                <w:bCs/>
                <w:sz w:val="18"/>
                <w:szCs w:val="18"/>
              </w:rPr>
            </w:pPr>
            <w:r w:rsidRPr="00770A68">
              <w:rPr>
                <w:rFonts w:asciiTheme="minorHAnsi" w:hAnsiTheme="minorHAnsi"/>
                <w:b/>
                <w:bCs/>
                <w:sz w:val="18"/>
                <w:szCs w:val="18"/>
              </w:rPr>
              <w:t>Clearfield</w:t>
            </w:r>
          </w:p>
        </w:tc>
      </w:tr>
      <w:tr w:rsidR="00770A68" w:rsidRPr="00770A68" w:rsidTr="00CF6AC3">
        <w:trPr>
          <w:trHeight w:val="152"/>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CL111</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231.4</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62.8</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72.0</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10.2</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14.5</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43.8</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41</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89</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23.4</w:t>
            </w:r>
          </w:p>
        </w:tc>
      </w:tr>
      <w:tr w:rsidR="00770A68" w:rsidRPr="00770A68" w:rsidTr="00CF6AC3">
        <w:trPr>
          <w:trHeight w:val="116"/>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CL151</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250.1</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62.6</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71.7</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13.5</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15.0</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43.7</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39</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89</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22.7</w:t>
            </w:r>
          </w:p>
        </w:tc>
      </w:tr>
      <w:tr w:rsidR="00770A68" w:rsidRPr="00770A68" w:rsidTr="00CF6AC3">
        <w:trPr>
          <w:trHeight w:val="62"/>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CL152</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216.5</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60.3</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70.8</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7.8</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15.6</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43.7</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37</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93</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20.7</w:t>
            </w:r>
          </w:p>
        </w:tc>
      </w:tr>
      <w:tr w:rsidR="00770A68" w:rsidRPr="00770A68" w:rsidTr="00CF6AC3">
        <w:trPr>
          <w:trHeight w:val="98"/>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CL172</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240.8</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65.0</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71.8</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4.8</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15.8</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44.7</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38</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93</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23.3</w:t>
            </w:r>
          </w:p>
        </w:tc>
      </w:tr>
      <w:tr w:rsidR="00770A68" w:rsidRPr="00770A68" w:rsidTr="00CF6AC3">
        <w:trPr>
          <w:trHeight w:val="143"/>
        </w:trPr>
        <w:tc>
          <w:tcPr>
            <w:tcW w:w="1345" w:type="dxa"/>
            <w:hideMark/>
          </w:tcPr>
          <w:p w:rsidR="00770A68" w:rsidRPr="00770A68" w:rsidRDefault="00770A68">
            <w:pPr>
              <w:rPr>
                <w:rFonts w:asciiTheme="minorHAnsi" w:hAnsiTheme="minorHAnsi"/>
                <w:sz w:val="18"/>
                <w:szCs w:val="18"/>
              </w:rPr>
            </w:pPr>
            <w:proofErr w:type="spellStart"/>
            <w:r w:rsidRPr="00770A68">
              <w:rPr>
                <w:rFonts w:asciiTheme="minorHAnsi" w:hAnsiTheme="minorHAnsi"/>
                <w:sz w:val="18"/>
                <w:szCs w:val="18"/>
              </w:rPr>
              <w:t>CLMedium</w:t>
            </w:r>
            <w:proofErr w:type="spellEnd"/>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257.9</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62.1</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70.0</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8.7</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17.0</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44.6</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92</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25.5</w:t>
            </w:r>
          </w:p>
        </w:tc>
      </w:tr>
      <w:tr w:rsidR="00770A68" w:rsidRPr="00770A68" w:rsidTr="00CF6AC3">
        <w:trPr>
          <w:trHeight w:val="89"/>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CLXL729</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294.9</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55.4</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69.8</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10.8</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13.9</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40.3</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24.7</w:t>
            </w:r>
          </w:p>
        </w:tc>
      </w:tr>
      <w:tr w:rsidR="00770A68" w:rsidRPr="00770A68" w:rsidTr="00CF6AC3">
        <w:trPr>
          <w:trHeight w:val="125"/>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CLXL745</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287.6</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59.1</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72.1</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10.4</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13.7</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40.7</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89</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26.1</w:t>
            </w:r>
          </w:p>
        </w:tc>
      </w:tr>
      <w:tr w:rsidR="00770A68" w:rsidRPr="00770A68" w:rsidTr="00CF6AC3">
        <w:trPr>
          <w:trHeight w:val="89"/>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CLx2134</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233.3</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65.5</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72.0</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5.2</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15.1</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43.9</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38</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91</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23.2</w:t>
            </w:r>
          </w:p>
        </w:tc>
      </w:tr>
      <w:tr w:rsidR="00770A68" w:rsidRPr="00770A68" w:rsidTr="00CF6AC3">
        <w:trPr>
          <w:trHeight w:val="125"/>
        </w:trPr>
        <w:tc>
          <w:tcPr>
            <w:tcW w:w="1345" w:type="dxa"/>
            <w:hideMark/>
          </w:tcPr>
          <w:p w:rsidR="00770A68" w:rsidRPr="00770A68" w:rsidRDefault="00770A68">
            <w:pPr>
              <w:rPr>
                <w:rFonts w:asciiTheme="minorHAnsi" w:hAnsiTheme="minorHAnsi"/>
                <w:sz w:val="18"/>
                <w:szCs w:val="18"/>
              </w:rPr>
            </w:pPr>
            <w:r w:rsidRPr="00770A68">
              <w:rPr>
                <w:rFonts w:asciiTheme="minorHAnsi" w:hAnsiTheme="minorHAnsi"/>
                <w:sz w:val="18"/>
                <w:szCs w:val="18"/>
              </w:rPr>
              <w:t>RU1204156</w:t>
            </w:r>
          </w:p>
        </w:tc>
        <w:tc>
          <w:tcPr>
            <w:tcW w:w="64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205.3</w:t>
            </w:r>
          </w:p>
        </w:tc>
        <w:tc>
          <w:tcPr>
            <w:tcW w:w="70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65.4</w:t>
            </w:r>
          </w:p>
        </w:tc>
        <w:tc>
          <w:tcPr>
            <w:tcW w:w="683"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71.6</w:t>
            </w:r>
          </w:p>
        </w:tc>
        <w:tc>
          <w:tcPr>
            <w:tcW w:w="6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5.0</w:t>
            </w:r>
          </w:p>
        </w:tc>
        <w:tc>
          <w:tcPr>
            <w:tcW w:w="889"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15.1</w:t>
            </w:r>
          </w:p>
        </w:tc>
        <w:tc>
          <w:tcPr>
            <w:tcW w:w="730"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44.3</w:t>
            </w:r>
          </w:p>
        </w:tc>
        <w:tc>
          <w:tcPr>
            <w:tcW w:w="695"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38</w:t>
            </w:r>
          </w:p>
        </w:tc>
        <w:tc>
          <w:tcPr>
            <w:tcW w:w="876"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97</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0</w:t>
            </w:r>
          </w:p>
        </w:tc>
        <w:tc>
          <w:tcPr>
            <w:tcW w:w="858"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1</w:t>
            </w:r>
          </w:p>
        </w:tc>
        <w:tc>
          <w:tcPr>
            <w:tcW w:w="791" w:type="dxa"/>
            <w:hideMark/>
          </w:tcPr>
          <w:p w:rsidR="00770A68" w:rsidRPr="00770A68" w:rsidRDefault="00770A68" w:rsidP="00770A68">
            <w:pPr>
              <w:rPr>
                <w:rFonts w:asciiTheme="minorHAnsi" w:hAnsiTheme="minorHAnsi"/>
                <w:sz w:val="18"/>
                <w:szCs w:val="18"/>
              </w:rPr>
            </w:pPr>
            <w:r w:rsidRPr="00770A68">
              <w:rPr>
                <w:rFonts w:asciiTheme="minorHAnsi" w:hAnsiTheme="minorHAnsi"/>
                <w:sz w:val="18"/>
                <w:szCs w:val="18"/>
              </w:rPr>
              <w:t>22.6</w:t>
            </w:r>
          </w:p>
        </w:tc>
      </w:tr>
      <w:tr w:rsidR="00770A68" w:rsidRPr="00770A68" w:rsidTr="000C7C89">
        <w:trPr>
          <w:trHeight w:val="971"/>
        </w:trPr>
        <w:tc>
          <w:tcPr>
            <w:tcW w:w="9768" w:type="dxa"/>
            <w:gridSpan w:val="12"/>
            <w:hideMark/>
          </w:tcPr>
          <w:p w:rsidR="00770A68" w:rsidRPr="00770A68" w:rsidRDefault="00770A68">
            <w:pPr>
              <w:rPr>
                <w:rFonts w:asciiTheme="minorHAnsi" w:hAnsiTheme="minorHAnsi"/>
                <w:b/>
                <w:bCs/>
                <w:sz w:val="18"/>
                <w:szCs w:val="18"/>
              </w:rPr>
            </w:pPr>
            <w:bookmarkStart w:id="2" w:name="_GoBack" w:colFirst="0" w:colLast="1"/>
            <w:r w:rsidRPr="00770A68">
              <w:rPr>
                <w:rFonts w:asciiTheme="minorHAnsi" w:hAnsiTheme="minorHAnsi"/>
                <w:b/>
                <w:bCs/>
                <w:sz w:val="18"/>
                <w:szCs w:val="18"/>
                <w:vertAlign w:val="superscript"/>
              </w:rPr>
              <w:t>1</w:t>
            </w:r>
            <w:r w:rsidRPr="00770A68">
              <w:rPr>
                <w:rFonts w:asciiTheme="minorHAnsi" w:hAnsiTheme="minorHAnsi"/>
                <w:b/>
                <w:bCs/>
                <w:sz w:val="18"/>
                <w:szCs w:val="18"/>
              </w:rPr>
              <w:t>Planting date:</w:t>
            </w:r>
            <w:r w:rsidRPr="00770A68">
              <w:rPr>
                <w:rFonts w:asciiTheme="minorHAnsi" w:hAnsiTheme="minorHAnsi"/>
                <w:sz w:val="18"/>
                <w:szCs w:val="18"/>
              </w:rPr>
              <w:t xml:space="preserve"> April 8. </w:t>
            </w:r>
            <w:r w:rsidRPr="00770A68">
              <w:rPr>
                <w:rFonts w:asciiTheme="minorHAnsi" w:hAnsiTheme="minorHAnsi"/>
                <w:b/>
                <w:bCs/>
                <w:sz w:val="18"/>
                <w:szCs w:val="18"/>
              </w:rPr>
              <w:t>Emergence:</w:t>
            </w:r>
            <w:r w:rsidRPr="00770A68">
              <w:rPr>
                <w:rFonts w:asciiTheme="minorHAnsi" w:hAnsiTheme="minorHAnsi"/>
                <w:sz w:val="18"/>
                <w:szCs w:val="18"/>
              </w:rPr>
              <w:t xml:space="preserve"> April 17-21. </w:t>
            </w:r>
            <w:r w:rsidRPr="00770A68">
              <w:rPr>
                <w:rFonts w:asciiTheme="minorHAnsi" w:hAnsiTheme="minorHAnsi"/>
                <w:b/>
                <w:bCs/>
                <w:sz w:val="18"/>
                <w:szCs w:val="18"/>
              </w:rPr>
              <w:t xml:space="preserve">Herbicides:  </w:t>
            </w:r>
            <w:r w:rsidRPr="00770A68">
              <w:rPr>
                <w:rFonts w:asciiTheme="minorHAnsi" w:hAnsiTheme="minorHAnsi"/>
                <w:sz w:val="18"/>
                <w:szCs w:val="18"/>
              </w:rPr>
              <w:t xml:space="preserve">Roundup at 1 </w:t>
            </w:r>
            <w:proofErr w:type="spellStart"/>
            <w:r w:rsidRPr="00770A68">
              <w:rPr>
                <w:rFonts w:asciiTheme="minorHAnsi" w:hAnsiTheme="minorHAnsi"/>
                <w:sz w:val="18"/>
                <w:szCs w:val="18"/>
              </w:rPr>
              <w:t>qt</w:t>
            </w:r>
            <w:proofErr w:type="spellEnd"/>
            <w:r w:rsidRPr="00770A68">
              <w:rPr>
                <w:rFonts w:asciiTheme="minorHAnsi" w:hAnsiTheme="minorHAnsi"/>
                <w:sz w:val="18"/>
                <w:szCs w:val="18"/>
              </w:rPr>
              <w:t xml:space="preserve">/A and 2,4-D at 1.5 </w:t>
            </w:r>
            <w:proofErr w:type="spellStart"/>
            <w:r w:rsidRPr="00770A68">
              <w:rPr>
                <w:rFonts w:asciiTheme="minorHAnsi" w:hAnsiTheme="minorHAnsi"/>
                <w:sz w:val="18"/>
                <w:szCs w:val="18"/>
              </w:rPr>
              <w:t>pt</w:t>
            </w:r>
            <w:proofErr w:type="spellEnd"/>
            <w:r w:rsidRPr="00770A68">
              <w:rPr>
                <w:rFonts w:asciiTheme="minorHAnsi" w:hAnsiTheme="minorHAnsi"/>
                <w:sz w:val="18"/>
                <w:szCs w:val="18"/>
              </w:rPr>
              <w:t xml:space="preserve">/A on February 6; Command at 1.1 </w:t>
            </w:r>
            <w:proofErr w:type="spellStart"/>
            <w:r w:rsidRPr="00770A68">
              <w:rPr>
                <w:rFonts w:asciiTheme="minorHAnsi" w:hAnsiTheme="minorHAnsi"/>
                <w:sz w:val="18"/>
                <w:szCs w:val="18"/>
              </w:rPr>
              <w:t>pt</w:t>
            </w:r>
            <w:proofErr w:type="spellEnd"/>
            <w:r w:rsidRPr="00770A68">
              <w:rPr>
                <w:rFonts w:asciiTheme="minorHAnsi" w:hAnsiTheme="minorHAnsi"/>
                <w:sz w:val="18"/>
                <w:szCs w:val="18"/>
              </w:rPr>
              <w:t xml:space="preserve">/A and Facet at 32 </w:t>
            </w:r>
            <w:proofErr w:type="spellStart"/>
            <w:r w:rsidRPr="00770A68">
              <w:rPr>
                <w:rFonts w:asciiTheme="minorHAnsi" w:hAnsiTheme="minorHAnsi"/>
                <w:sz w:val="18"/>
                <w:szCs w:val="18"/>
              </w:rPr>
              <w:t>oz</w:t>
            </w:r>
            <w:proofErr w:type="spellEnd"/>
            <w:r w:rsidRPr="00770A68">
              <w:rPr>
                <w:rFonts w:asciiTheme="minorHAnsi" w:hAnsiTheme="minorHAnsi"/>
                <w:sz w:val="18"/>
                <w:szCs w:val="18"/>
              </w:rPr>
              <w:t xml:space="preserve">/A on April 20; Permit at 0.75 </w:t>
            </w:r>
            <w:proofErr w:type="spellStart"/>
            <w:r w:rsidRPr="00770A68">
              <w:rPr>
                <w:rFonts w:asciiTheme="minorHAnsi" w:hAnsiTheme="minorHAnsi"/>
                <w:sz w:val="18"/>
                <w:szCs w:val="18"/>
              </w:rPr>
              <w:t>oz</w:t>
            </w:r>
            <w:proofErr w:type="spellEnd"/>
            <w:r w:rsidRPr="00770A68">
              <w:rPr>
                <w:rFonts w:asciiTheme="minorHAnsi" w:hAnsiTheme="minorHAnsi"/>
                <w:sz w:val="18"/>
                <w:szCs w:val="18"/>
              </w:rPr>
              <w:t xml:space="preserve">/A, </w:t>
            </w:r>
            <w:proofErr w:type="spellStart"/>
            <w:r w:rsidRPr="00770A68">
              <w:rPr>
                <w:rFonts w:asciiTheme="minorHAnsi" w:hAnsiTheme="minorHAnsi"/>
                <w:sz w:val="18"/>
                <w:szCs w:val="18"/>
              </w:rPr>
              <w:t>Agridex</w:t>
            </w:r>
            <w:proofErr w:type="spellEnd"/>
            <w:r w:rsidRPr="00770A68">
              <w:rPr>
                <w:rFonts w:asciiTheme="minorHAnsi" w:hAnsiTheme="minorHAnsi"/>
                <w:sz w:val="18"/>
                <w:szCs w:val="18"/>
              </w:rPr>
              <w:t xml:space="preserve"> at 1 </w:t>
            </w:r>
            <w:proofErr w:type="spellStart"/>
            <w:r w:rsidRPr="00770A68">
              <w:rPr>
                <w:rFonts w:asciiTheme="minorHAnsi" w:hAnsiTheme="minorHAnsi"/>
                <w:sz w:val="18"/>
                <w:szCs w:val="18"/>
              </w:rPr>
              <w:t>pt</w:t>
            </w:r>
            <w:proofErr w:type="spellEnd"/>
            <w:r w:rsidRPr="00770A68">
              <w:rPr>
                <w:rFonts w:asciiTheme="minorHAnsi" w:hAnsiTheme="minorHAnsi"/>
                <w:sz w:val="18"/>
                <w:szCs w:val="18"/>
              </w:rPr>
              <w:t xml:space="preserve">/A, and Asset at 11 </w:t>
            </w:r>
            <w:proofErr w:type="spellStart"/>
            <w:r w:rsidRPr="00770A68">
              <w:rPr>
                <w:rFonts w:asciiTheme="minorHAnsi" w:hAnsiTheme="minorHAnsi"/>
                <w:sz w:val="18"/>
                <w:szCs w:val="18"/>
              </w:rPr>
              <w:t>oz</w:t>
            </w:r>
            <w:proofErr w:type="spellEnd"/>
            <w:r w:rsidRPr="00770A68">
              <w:rPr>
                <w:rFonts w:asciiTheme="minorHAnsi" w:hAnsiTheme="minorHAnsi"/>
                <w:sz w:val="18"/>
                <w:szCs w:val="18"/>
              </w:rPr>
              <w:t xml:space="preserve">/A on May 21.  </w:t>
            </w:r>
            <w:r w:rsidRPr="00770A68">
              <w:rPr>
                <w:rFonts w:asciiTheme="minorHAnsi" w:hAnsiTheme="minorHAnsi"/>
                <w:b/>
                <w:bCs/>
                <w:sz w:val="18"/>
                <w:szCs w:val="18"/>
              </w:rPr>
              <w:t xml:space="preserve">Fertilizer:  </w:t>
            </w:r>
            <w:r w:rsidRPr="00770A68">
              <w:rPr>
                <w:rFonts w:asciiTheme="minorHAnsi" w:hAnsiTheme="minorHAnsi"/>
                <w:sz w:val="18"/>
                <w:szCs w:val="18"/>
              </w:rPr>
              <w:t xml:space="preserve">150 </w:t>
            </w:r>
            <w:proofErr w:type="spellStart"/>
            <w:r w:rsidRPr="00770A68">
              <w:rPr>
                <w:rFonts w:asciiTheme="minorHAnsi" w:hAnsiTheme="minorHAnsi"/>
                <w:sz w:val="18"/>
                <w:szCs w:val="18"/>
              </w:rPr>
              <w:t>lb</w:t>
            </w:r>
            <w:proofErr w:type="spellEnd"/>
            <w:r w:rsidRPr="00770A68">
              <w:rPr>
                <w:rFonts w:asciiTheme="minorHAnsi" w:hAnsiTheme="minorHAnsi"/>
                <w:sz w:val="18"/>
                <w:szCs w:val="18"/>
              </w:rPr>
              <w:t xml:space="preserve">/A AMS and 20 </w:t>
            </w:r>
            <w:proofErr w:type="spellStart"/>
            <w:r w:rsidRPr="00770A68">
              <w:rPr>
                <w:rFonts w:asciiTheme="minorHAnsi" w:hAnsiTheme="minorHAnsi"/>
                <w:sz w:val="18"/>
                <w:szCs w:val="18"/>
              </w:rPr>
              <w:t>lb</w:t>
            </w:r>
            <w:proofErr w:type="spellEnd"/>
            <w:r w:rsidRPr="00770A68">
              <w:rPr>
                <w:rFonts w:asciiTheme="minorHAnsi" w:hAnsiTheme="minorHAnsi"/>
                <w:sz w:val="18"/>
                <w:szCs w:val="18"/>
              </w:rPr>
              <w:t xml:space="preserve">/A Hydra Hume on May 1; 200 </w:t>
            </w:r>
            <w:proofErr w:type="spellStart"/>
            <w:r w:rsidRPr="00770A68">
              <w:rPr>
                <w:rFonts w:asciiTheme="minorHAnsi" w:hAnsiTheme="minorHAnsi"/>
                <w:sz w:val="18"/>
                <w:szCs w:val="18"/>
              </w:rPr>
              <w:t>lb</w:t>
            </w:r>
            <w:proofErr w:type="spellEnd"/>
            <w:r w:rsidRPr="00770A68">
              <w:rPr>
                <w:rFonts w:asciiTheme="minorHAnsi" w:hAnsiTheme="minorHAnsi"/>
                <w:sz w:val="18"/>
                <w:szCs w:val="18"/>
              </w:rPr>
              <w:t xml:space="preserve">/A urea on May 14; 100 </w:t>
            </w:r>
            <w:proofErr w:type="spellStart"/>
            <w:r w:rsidRPr="00770A68">
              <w:rPr>
                <w:rFonts w:asciiTheme="minorHAnsi" w:hAnsiTheme="minorHAnsi"/>
                <w:sz w:val="18"/>
                <w:szCs w:val="18"/>
              </w:rPr>
              <w:t>lb</w:t>
            </w:r>
            <w:proofErr w:type="spellEnd"/>
            <w:r w:rsidRPr="00770A68">
              <w:rPr>
                <w:rFonts w:asciiTheme="minorHAnsi" w:hAnsiTheme="minorHAnsi"/>
                <w:sz w:val="18"/>
                <w:szCs w:val="18"/>
              </w:rPr>
              <w:t xml:space="preserve">/A AMS on May 29; 75 </w:t>
            </w:r>
            <w:proofErr w:type="spellStart"/>
            <w:r w:rsidRPr="00770A68">
              <w:rPr>
                <w:rFonts w:asciiTheme="minorHAnsi" w:hAnsiTheme="minorHAnsi"/>
                <w:sz w:val="18"/>
                <w:szCs w:val="18"/>
              </w:rPr>
              <w:t>lb</w:t>
            </w:r>
            <w:proofErr w:type="spellEnd"/>
            <w:r w:rsidRPr="00770A68">
              <w:rPr>
                <w:rFonts w:asciiTheme="minorHAnsi" w:hAnsiTheme="minorHAnsi"/>
                <w:sz w:val="18"/>
                <w:szCs w:val="18"/>
              </w:rPr>
              <w:t xml:space="preserve">/A urea on June 11; and 3 gal/A </w:t>
            </w:r>
            <w:proofErr w:type="spellStart"/>
            <w:r w:rsidRPr="00770A68">
              <w:rPr>
                <w:rFonts w:asciiTheme="minorHAnsi" w:hAnsiTheme="minorHAnsi"/>
                <w:sz w:val="18"/>
                <w:szCs w:val="18"/>
              </w:rPr>
              <w:t>Delstar</w:t>
            </w:r>
            <w:proofErr w:type="spellEnd"/>
            <w:r w:rsidRPr="00770A68">
              <w:rPr>
                <w:rFonts w:asciiTheme="minorHAnsi" w:hAnsiTheme="minorHAnsi"/>
                <w:sz w:val="18"/>
                <w:szCs w:val="18"/>
              </w:rPr>
              <w:t xml:space="preserve"> litter on July 10.  </w:t>
            </w:r>
            <w:r w:rsidRPr="00770A68">
              <w:rPr>
                <w:rFonts w:asciiTheme="minorHAnsi" w:hAnsiTheme="minorHAnsi"/>
                <w:b/>
                <w:bCs/>
                <w:sz w:val="18"/>
                <w:szCs w:val="18"/>
              </w:rPr>
              <w:t xml:space="preserve">Insecticide:  </w:t>
            </w:r>
            <w:r w:rsidRPr="00770A68">
              <w:rPr>
                <w:rFonts w:asciiTheme="minorHAnsi" w:hAnsiTheme="minorHAnsi"/>
                <w:sz w:val="18"/>
                <w:szCs w:val="18"/>
              </w:rPr>
              <w:t xml:space="preserve">Karate at 1.7 </w:t>
            </w:r>
            <w:proofErr w:type="spellStart"/>
            <w:r w:rsidRPr="00770A68">
              <w:rPr>
                <w:rFonts w:asciiTheme="minorHAnsi" w:hAnsiTheme="minorHAnsi"/>
                <w:sz w:val="18"/>
                <w:szCs w:val="18"/>
              </w:rPr>
              <w:t>oz</w:t>
            </w:r>
            <w:proofErr w:type="spellEnd"/>
            <w:r w:rsidRPr="00770A68">
              <w:rPr>
                <w:rFonts w:asciiTheme="minorHAnsi" w:hAnsiTheme="minorHAnsi"/>
                <w:sz w:val="18"/>
                <w:szCs w:val="18"/>
              </w:rPr>
              <w:t xml:space="preserve">/A on July 25.  </w:t>
            </w:r>
            <w:r w:rsidRPr="00770A68">
              <w:rPr>
                <w:rFonts w:asciiTheme="minorHAnsi" w:hAnsiTheme="minorHAnsi"/>
                <w:b/>
                <w:bCs/>
                <w:sz w:val="18"/>
                <w:szCs w:val="18"/>
              </w:rPr>
              <w:t xml:space="preserve">Fungicide:  </w:t>
            </w:r>
            <w:r w:rsidRPr="00770A68">
              <w:rPr>
                <w:rFonts w:asciiTheme="minorHAnsi" w:hAnsiTheme="minorHAnsi"/>
                <w:sz w:val="18"/>
                <w:szCs w:val="18"/>
              </w:rPr>
              <w:t xml:space="preserve">Quilt at 14 </w:t>
            </w:r>
            <w:proofErr w:type="spellStart"/>
            <w:r w:rsidRPr="00770A68">
              <w:rPr>
                <w:rFonts w:asciiTheme="minorHAnsi" w:hAnsiTheme="minorHAnsi"/>
                <w:sz w:val="18"/>
                <w:szCs w:val="18"/>
              </w:rPr>
              <w:t>oz</w:t>
            </w:r>
            <w:proofErr w:type="spellEnd"/>
            <w:r w:rsidRPr="00770A68">
              <w:rPr>
                <w:rFonts w:asciiTheme="minorHAnsi" w:hAnsiTheme="minorHAnsi"/>
                <w:sz w:val="18"/>
                <w:szCs w:val="18"/>
              </w:rPr>
              <w:t xml:space="preserve">/A on July 10.  </w:t>
            </w:r>
            <w:r w:rsidRPr="00770A68">
              <w:rPr>
                <w:rFonts w:asciiTheme="minorHAnsi" w:hAnsiTheme="minorHAnsi"/>
                <w:b/>
                <w:bCs/>
                <w:sz w:val="18"/>
                <w:szCs w:val="18"/>
              </w:rPr>
              <w:t>Permanent flood:</w:t>
            </w:r>
            <w:r w:rsidRPr="00770A68">
              <w:rPr>
                <w:rFonts w:asciiTheme="minorHAnsi" w:hAnsiTheme="minorHAnsi"/>
                <w:sz w:val="18"/>
                <w:szCs w:val="18"/>
              </w:rPr>
              <w:t xml:space="preserve"> May 20. </w:t>
            </w:r>
            <w:r w:rsidRPr="00770A68">
              <w:rPr>
                <w:rFonts w:asciiTheme="minorHAnsi" w:hAnsiTheme="minorHAnsi"/>
                <w:b/>
                <w:bCs/>
                <w:sz w:val="18"/>
                <w:szCs w:val="18"/>
              </w:rPr>
              <w:t>Drained field:</w:t>
            </w:r>
            <w:r w:rsidRPr="00770A68">
              <w:rPr>
                <w:rFonts w:asciiTheme="minorHAnsi" w:hAnsiTheme="minorHAnsi"/>
                <w:sz w:val="18"/>
                <w:szCs w:val="18"/>
              </w:rPr>
              <w:t xml:space="preserve"> Aug. 14. </w:t>
            </w:r>
            <w:r w:rsidRPr="00770A68">
              <w:rPr>
                <w:rFonts w:asciiTheme="minorHAnsi" w:hAnsiTheme="minorHAnsi"/>
                <w:b/>
                <w:bCs/>
                <w:sz w:val="18"/>
                <w:szCs w:val="18"/>
              </w:rPr>
              <w:t>Harvested:</w:t>
            </w:r>
            <w:r w:rsidRPr="00770A68">
              <w:rPr>
                <w:rFonts w:asciiTheme="minorHAnsi" w:hAnsiTheme="minorHAnsi"/>
                <w:sz w:val="18"/>
                <w:szCs w:val="18"/>
              </w:rPr>
              <w:t xml:space="preserve"> Aug. 27. </w:t>
            </w:r>
          </w:p>
        </w:tc>
      </w:tr>
      <w:tr w:rsidR="00770A68" w:rsidRPr="00770A68" w:rsidTr="000C7C89">
        <w:trPr>
          <w:trHeight w:val="134"/>
        </w:trPr>
        <w:tc>
          <w:tcPr>
            <w:tcW w:w="9768" w:type="dxa"/>
            <w:gridSpan w:val="12"/>
            <w:noWrap/>
            <w:hideMark/>
          </w:tcPr>
          <w:p w:rsidR="00770A68" w:rsidRPr="00770A68" w:rsidRDefault="00770A68">
            <w:pPr>
              <w:rPr>
                <w:rFonts w:asciiTheme="minorHAnsi" w:hAnsiTheme="minorHAnsi"/>
                <w:b/>
                <w:bCs/>
                <w:sz w:val="18"/>
                <w:szCs w:val="18"/>
              </w:rPr>
            </w:pPr>
            <w:r w:rsidRPr="00770A68">
              <w:rPr>
                <w:rFonts w:asciiTheme="minorHAnsi" w:hAnsiTheme="minorHAnsi"/>
                <w:b/>
                <w:bCs/>
                <w:sz w:val="18"/>
                <w:szCs w:val="18"/>
              </w:rPr>
              <w:t xml:space="preserve">LSD = A difference of 22 </w:t>
            </w:r>
            <w:proofErr w:type="spellStart"/>
            <w:r w:rsidRPr="00770A68">
              <w:rPr>
                <w:rFonts w:asciiTheme="minorHAnsi" w:hAnsiTheme="minorHAnsi"/>
                <w:b/>
                <w:bCs/>
                <w:sz w:val="18"/>
                <w:szCs w:val="18"/>
              </w:rPr>
              <w:t>bu</w:t>
            </w:r>
            <w:proofErr w:type="spellEnd"/>
            <w:r w:rsidRPr="00770A68">
              <w:rPr>
                <w:rFonts w:asciiTheme="minorHAnsi" w:hAnsiTheme="minorHAnsi"/>
                <w:b/>
                <w:bCs/>
                <w:sz w:val="18"/>
                <w:szCs w:val="18"/>
              </w:rPr>
              <w:t>/A is required for one variety to differ from another at the 5% probability level. C.V. = 5.6%.</w:t>
            </w:r>
          </w:p>
        </w:tc>
      </w:tr>
      <w:tr w:rsidR="00770A68" w:rsidRPr="00770A68" w:rsidTr="000C7C89">
        <w:trPr>
          <w:trHeight w:val="80"/>
        </w:trPr>
        <w:tc>
          <w:tcPr>
            <w:tcW w:w="9768" w:type="dxa"/>
            <w:gridSpan w:val="12"/>
            <w:hideMark/>
          </w:tcPr>
          <w:p w:rsidR="00770A68" w:rsidRPr="00770A68" w:rsidRDefault="00770A68">
            <w:pPr>
              <w:rPr>
                <w:rFonts w:asciiTheme="minorHAnsi" w:hAnsiTheme="minorHAnsi"/>
                <w:sz w:val="18"/>
                <w:szCs w:val="18"/>
              </w:rPr>
            </w:pPr>
            <w:r w:rsidRPr="00770A68">
              <w:rPr>
                <w:rFonts w:asciiTheme="minorHAnsi" w:hAnsiTheme="minorHAnsi"/>
                <w:sz w:val="18"/>
                <w:szCs w:val="18"/>
                <w:vertAlign w:val="superscript"/>
              </w:rPr>
              <w:t>2</w:t>
            </w:r>
            <w:r w:rsidRPr="00770A68">
              <w:rPr>
                <w:rFonts w:asciiTheme="minorHAnsi" w:hAnsiTheme="minorHAnsi"/>
                <w:sz w:val="18"/>
                <w:szCs w:val="18"/>
              </w:rPr>
              <w:t xml:space="preserve">Rough rice at 12% moisture.  </w:t>
            </w:r>
          </w:p>
        </w:tc>
      </w:tr>
      <w:tr w:rsidR="00770A68" w:rsidRPr="00770A68" w:rsidTr="000C7C89">
        <w:trPr>
          <w:trHeight w:val="46"/>
        </w:trPr>
        <w:tc>
          <w:tcPr>
            <w:tcW w:w="9768" w:type="dxa"/>
            <w:gridSpan w:val="12"/>
            <w:hideMark/>
          </w:tcPr>
          <w:p w:rsidR="00770A68" w:rsidRPr="00770A68" w:rsidRDefault="00770A68">
            <w:pPr>
              <w:rPr>
                <w:rFonts w:asciiTheme="minorHAnsi" w:hAnsiTheme="minorHAnsi"/>
                <w:sz w:val="18"/>
                <w:szCs w:val="18"/>
              </w:rPr>
            </w:pPr>
            <w:r w:rsidRPr="00770A68">
              <w:rPr>
                <w:rFonts w:asciiTheme="minorHAnsi" w:hAnsiTheme="minorHAnsi"/>
                <w:sz w:val="18"/>
                <w:szCs w:val="18"/>
                <w:vertAlign w:val="superscript"/>
              </w:rPr>
              <w:t>3</w:t>
            </w:r>
            <w:r w:rsidRPr="00770A68">
              <w:rPr>
                <w:rFonts w:asciiTheme="minorHAnsi" w:hAnsiTheme="minorHAnsi"/>
                <w:sz w:val="18"/>
                <w:szCs w:val="18"/>
              </w:rPr>
              <w:t>Winseedle chalk measurement</w:t>
            </w:r>
          </w:p>
        </w:tc>
      </w:tr>
      <w:tr w:rsidR="00770A68" w:rsidRPr="00770A68" w:rsidTr="000C7C89">
        <w:trPr>
          <w:trHeight w:val="80"/>
        </w:trPr>
        <w:tc>
          <w:tcPr>
            <w:tcW w:w="9768" w:type="dxa"/>
            <w:gridSpan w:val="12"/>
            <w:hideMark/>
          </w:tcPr>
          <w:p w:rsidR="00770A68" w:rsidRPr="00770A68" w:rsidRDefault="00770A68">
            <w:pPr>
              <w:rPr>
                <w:rFonts w:asciiTheme="minorHAnsi" w:hAnsiTheme="minorHAnsi"/>
                <w:sz w:val="18"/>
                <w:szCs w:val="18"/>
              </w:rPr>
            </w:pPr>
            <w:r w:rsidRPr="00770A68">
              <w:rPr>
                <w:rFonts w:asciiTheme="minorHAnsi" w:hAnsiTheme="minorHAnsi"/>
                <w:sz w:val="18"/>
                <w:szCs w:val="18"/>
                <w:vertAlign w:val="superscript"/>
              </w:rPr>
              <w:t>4</w:t>
            </w:r>
            <w:r w:rsidRPr="00770A68">
              <w:rPr>
                <w:rFonts w:asciiTheme="minorHAnsi" w:hAnsiTheme="minorHAnsi"/>
                <w:sz w:val="18"/>
                <w:szCs w:val="18"/>
              </w:rPr>
              <w:t>Days after emergence.</w:t>
            </w:r>
          </w:p>
        </w:tc>
      </w:tr>
      <w:tr w:rsidR="00770A68" w:rsidRPr="00770A68" w:rsidTr="000C7C89">
        <w:trPr>
          <w:trHeight w:val="46"/>
        </w:trPr>
        <w:tc>
          <w:tcPr>
            <w:tcW w:w="9768" w:type="dxa"/>
            <w:gridSpan w:val="12"/>
            <w:hideMark/>
          </w:tcPr>
          <w:p w:rsidR="00770A68" w:rsidRPr="00770A68" w:rsidRDefault="00770A68">
            <w:pPr>
              <w:rPr>
                <w:rFonts w:asciiTheme="minorHAnsi" w:hAnsiTheme="minorHAnsi"/>
                <w:sz w:val="18"/>
                <w:szCs w:val="18"/>
              </w:rPr>
            </w:pPr>
            <w:r w:rsidRPr="00770A68">
              <w:rPr>
                <w:rFonts w:asciiTheme="minorHAnsi" w:hAnsiTheme="minorHAnsi"/>
                <w:sz w:val="18"/>
                <w:szCs w:val="18"/>
                <w:vertAlign w:val="superscript"/>
              </w:rPr>
              <w:t>5</w:t>
            </w:r>
            <w:r w:rsidRPr="00770A68">
              <w:rPr>
                <w:rFonts w:asciiTheme="minorHAnsi" w:hAnsiTheme="minorHAnsi"/>
                <w:sz w:val="18"/>
                <w:szCs w:val="18"/>
              </w:rPr>
              <w:t>Percent of plot that was lodged.</w:t>
            </w:r>
          </w:p>
        </w:tc>
      </w:tr>
      <w:tr w:rsidR="00770A68" w:rsidRPr="00770A68" w:rsidTr="000C7C89">
        <w:trPr>
          <w:trHeight w:val="152"/>
        </w:trPr>
        <w:tc>
          <w:tcPr>
            <w:tcW w:w="9768" w:type="dxa"/>
            <w:gridSpan w:val="12"/>
            <w:hideMark/>
          </w:tcPr>
          <w:p w:rsidR="00770A68" w:rsidRPr="00770A68" w:rsidRDefault="00770A68">
            <w:pPr>
              <w:rPr>
                <w:rFonts w:asciiTheme="minorHAnsi" w:hAnsiTheme="minorHAnsi"/>
                <w:sz w:val="18"/>
                <w:szCs w:val="18"/>
              </w:rPr>
            </w:pPr>
            <w:r w:rsidRPr="00770A68">
              <w:rPr>
                <w:rFonts w:asciiTheme="minorHAnsi" w:hAnsiTheme="minorHAnsi"/>
                <w:sz w:val="18"/>
                <w:szCs w:val="18"/>
                <w:vertAlign w:val="superscript"/>
              </w:rPr>
              <w:t>6</w:t>
            </w:r>
            <w:r w:rsidRPr="00770A68">
              <w:rPr>
                <w:rFonts w:asciiTheme="minorHAnsi" w:hAnsiTheme="minorHAnsi"/>
                <w:sz w:val="18"/>
                <w:szCs w:val="18"/>
              </w:rPr>
              <w:t>Severity of lodging:  1=plants totally erect, 5=plants completely on ground.</w:t>
            </w:r>
          </w:p>
        </w:tc>
      </w:tr>
      <w:tr w:rsidR="00770A68" w:rsidRPr="00770A68" w:rsidTr="000C7C89">
        <w:trPr>
          <w:trHeight w:val="107"/>
        </w:trPr>
        <w:tc>
          <w:tcPr>
            <w:tcW w:w="9768" w:type="dxa"/>
            <w:gridSpan w:val="12"/>
            <w:hideMark/>
          </w:tcPr>
          <w:p w:rsidR="00770A68" w:rsidRPr="00770A68" w:rsidRDefault="00770A68">
            <w:pPr>
              <w:rPr>
                <w:rFonts w:asciiTheme="minorHAnsi" w:hAnsiTheme="minorHAnsi"/>
                <w:sz w:val="18"/>
                <w:szCs w:val="18"/>
              </w:rPr>
            </w:pPr>
            <w:r w:rsidRPr="00770A68">
              <w:rPr>
                <w:rFonts w:asciiTheme="minorHAnsi" w:hAnsiTheme="minorHAnsi"/>
                <w:sz w:val="18"/>
                <w:szCs w:val="18"/>
                <w:vertAlign w:val="superscript"/>
              </w:rPr>
              <w:t>7</w:t>
            </w:r>
            <w:r w:rsidRPr="00770A68">
              <w:rPr>
                <w:rFonts w:asciiTheme="minorHAnsi" w:hAnsiTheme="minorHAnsi"/>
                <w:sz w:val="18"/>
                <w:szCs w:val="18"/>
              </w:rPr>
              <w:t xml:space="preserve">Weight of 1000 kernels. </w:t>
            </w:r>
          </w:p>
        </w:tc>
      </w:tr>
      <w:bookmarkEnd w:id="2"/>
    </w:tbl>
    <w:p w:rsidR="00055459" w:rsidRDefault="00C37434">
      <w:r>
        <w:br w:type="page"/>
      </w:r>
    </w:p>
    <w:p w:rsidR="00900E8D" w:rsidRPr="00126749" w:rsidRDefault="00126749" w:rsidP="00184ED3">
      <w:pPr>
        <w:tabs>
          <w:tab w:val="left" w:pos="5677"/>
        </w:tabs>
        <w:rPr>
          <w:rFonts w:asciiTheme="minorHAnsi" w:hAnsiTheme="minorHAnsi"/>
        </w:rPr>
      </w:pPr>
      <w:r w:rsidRPr="00126749">
        <w:rPr>
          <w:rFonts w:asciiTheme="minorHAnsi" w:hAnsiTheme="minorHAnsi"/>
        </w:rPr>
        <w:lastRenderedPageBreak/>
        <w:t>Table 7.  Performance of rice varieties, hybrids, and lines grown on Forestdale silty clay soil near Shaw, Mississippi, 2015.</w:t>
      </w:r>
      <w:r w:rsidRPr="00126749">
        <w:rPr>
          <w:rFonts w:asciiTheme="minorHAnsi" w:hAnsiTheme="minorHAnsi"/>
          <w:vertAlign w:val="superscript"/>
        </w:rPr>
        <w:t>1</w:t>
      </w:r>
    </w:p>
    <w:p w:rsidR="00126749" w:rsidRDefault="00126749"/>
    <w:tbl>
      <w:tblPr>
        <w:tblStyle w:val="TableGrid"/>
        <w:tblW w:w="0" w:type="auto"/>
        <w:tblLook w:val="04A0" w:firstRow="1" w:lastRow="0" w:firstColumn="1" w:lastColumn="0" w:noHBand="0" w:noVBand="1"/>
      </w:tblPr>
      <w:tblGrid>
        <w:gridCol w:w="1615"/>
        <w:gridCol w:w="646"/>
        <w:gridCol w:w="708"/>
        <w:gridCol w:w="683"/>
        <w:gridCol w:w="689"/>
        <w:gridCol w:w="889"/>
        <w:gridCol w:w="730"/>
        <w:gridCol w:w="695"/>
        <w:gridCol w:w="876"/>
        <w:gridCol w:w="858"/>
        <w:gridCol w:w="858"/>
        <w:gridCol w:w="791"/>
      </w:tblGrid>
      <w:tr w:rsidR="00126749" w:rsidRPr="00126749" w:rsidTr="00CF6AC3">
        <w:trPr>
          <w:trHeight w:val="315"/>
        </w:trPr>
        <w:tc>
          <w:tcPr>
            <w:tcW w:w="1615"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Entry</w:t>
            </w:r>
          </w:p>
        </w:tc>
        <w:tc>
          <w:tcPr>
            <w:tcW w:w="633"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Yield</w:t>
            </w:r>
            <w:r w:rsidRPr="00126749">
              <w:rPr>
                <w:rFonts w:asciiTheme="minorHAnsi" w:hAnsiTheme="minorHAnsi"/>
                <w:b/>
                <w:bCs/>
                <w:sz w:val="18"/>
                <w:szCs w:val="18"/>
                <w:vertAlign w:val="superscript"/>
              </w:rPr>
              <w:t>2</w:t>
            </w:r>
          </w:p>
        </w:tc>
        <w:tc>
          <w:tcPr>
            <w:tcW w:w="694" w:type="dxa"/>
            <w:vMerge w:val="restart"/>
            <w:hideMark/>
          </w:tcPr>
          <w:p w:rsidR="00126749" w:rsidRPr="00126749" w:rsidRDefault="000770F4" w:rsidP="00126749">
            <w:pPr>
              <w:rPr>
                <w:rFonts w:asciiTheme="minorHAnsi" w:hAnsiTheme="minorHAnsi"/>
                <w:b/>
                <w:bCs/>
                <w:sz w:val="18"/>
                <w:szCs w:val="18"/>
              </w:rPr>
            </w:pPr>
            <w:r>
              <w:rPr>
                <w:rFonts w:asciiTheme="minorHAnsi" w:hAnsiTheme="minorHAnsi"/>
                <w:b/>
                <w:bCs/>
                <w:sz w:val="18"/>
                <w:szCs w:val="18"/>
              </w:rPr>
              <w:t>Whole milled r</w:t>
            </w:r>
            <w:r w:rsidR="00126749" w:rsidRPr="00126749">
              <w:rPr>
                <w:rFonts w:asciiTheme="minorHAnsi" w:hAnsiTheme="minorHAnsi"/>
                <w:b/>
                <w:bCs/>
                <w:sz w:val="18"/>
                <w:szCs w:val="18"/>
              </w:rPr>
              <w:t>ice</w:t>
            </w:r>
          </w:p>
        </w:tc>
        <w:tc>
          <w:tcPr>
            <w:tcW w:w="680" w:type="dxa"/>
            <w:vMerge w:val="restart"/>
            <w:hideMark/>
          </w:tcPr>
          <w:p w:rsidR="00126749" w:rsidRPr="00126749" w:rsidRDefault="000770F4" w:rsidP="00126749">
            <w:pPr>
              <w:rPr>
                <w:rFonts w:asciiTheme="minorHAnsi" w:hAnsiTheme="minorHAnsi"/>
                <w:b/>
                <w:bCs/>
                <w:sz w:val="18"/>
                <w:szCs w:val="18"/>
              </w:rPr>
            </w:pPr>
            <w:r>
              <w:rPr>
                <w:rFonts w:asciiTheme="minorHAnsi" w:hAnsiTheme="minorHAnsi"/>
                <w:b/>
                <w:bCs/>
                <w:sz w:val="18"/>
                <w:szCs w:val="18"/>
              </w:rPr>
              <w:t>Total milled r</w:t>
            </w:r>
            <w:r w:rsidR="00126749" w:rsidRPr="00126749">
              <w:rPr>
                <w:rFonts w:asciiTheme="minorHAnsi" w:hAnsiTheme="minorHAnsi"/>
                <w:b/>
                <w:bCs/>
                <w:sz w:val="18"/>
                <w:szCs w:val="18"/>
              </w:rPr>
              <w:t>ice</w:t>
            </w:r>
          </w:p>
        </w:tc>
        <w:tc>
          <w:tcPr>
            <w:tcW w:w="675"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Chalk</w:t>
            </w:r>
            <w:r w:rsidRPr="00126749">
              <w:rPr>
                <w:rFonts w:asciiTheme="minorHAnsi" w:hAnsiTheme="minorHAnsi"/>
                <w:b/>
                <w:bCs/>
                <w:sz w:val="18"/>
                <w:szCs w:val="18"/>
                <w:vertAlign w:val="superscript"/>
              </w:rPr>
              <w:t>3</w:t>
            </w:r>
          </w:p>
        </w:tc>
        <w:tc>
          <w:tcPr>
            <w:tcW w:w="880" w:type="dxa"/>
            <w:vMerge w:val="restart"/>
            <w:hideMark/>
          </w:tcPr>
          <w:p w:rsidR="00126749" w:rsidRPr="00126749" w:rsidRDefault="000770F4" w:rsidP="00126749">
            <w:pPr>
              <w:rPr>
                <w:rFonts w:asciiTheme="minorHAnsi" w:hAnsiTheme="minorHAnsi"/>
                <w:b/>
                <w:bCs/>
                <w:sz w:val="18"/>
                <w:szCs w:val="18"/>
              </w:rPr>
            </w:pPr>
            <w:r>
              <w:rPr>
                <w:rFonts w:asciiTheme="minorHAnsi" w:hAnsiTheme="minorHAnsi"/>
                <w:b/>
                <w:bCs/>
                <w:sz w:val="18"/>
                <w:szCs w:val="18"/>
              </w:rPr>
              <w:t>Harvest m</w:t>
            </w:r>
            <w:r w:rsidR="00126749" w:rsidRPr="00126749">
              <w:rPr>
                <w:rFonts w:asciiTheme="minorHAnsi" w:hAnsiTheme="minorHAnsi"/>
                <w:b/>
                <w:bCs/>
                <w:sz w:val="18"/>
                <w:szCs w:val="18"/>
              </w:rPr>
              <w:t>oisture</w:t>
            </w:r>
          </w:p>
        </w:tc>
        <w:tc>
          <w:tcPr>
            <w:tcW w:w="715"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Bushel weight</w:t>
            </w:r>
          </w:p>
        </w:tc>
        <w:tc>
          <w:tcPr>
            <w:tcW w:w="695" w:type="dxa"/>
            <w:vMerge w:val="restart"/>
            <w:hideMark/>
          </w:tcPr>
          <w:p w:rsidR="00126749" w:rsidRPr="00126749" w:rsidRDefault="000770F4" w:rsidP="00126749">
            <w:pPr>
              <w:rPr>
                <w:rFonts w:asciiTheme="minorHAnsi" w:hAnsiTheme="minorHAnsi"/>
                <w:b/>
                <w:bCs/>
                <w:sz w:val="18"/>
                <w:szCs w:val="18"/>
              </w:rPr>
            </w:pPr>
            <w:r>
              <w:rPr>
                <w:rFonts w:asciiTheme="minorHAnsi" w:hAnsiTheme="minorHAnsi"/>
                <w:b/>
                <w:bCs/>
                <w:sz w:val="18"/>
                <w:szCs w:val="18"/>
              </w:rPr>
              <w:t>Plant h</w:t>
            </w:r>
            <w:r w:rsidR="00126749" w:rsidRPr="00126749">
              <w:rPr>
                <w:rFonts w:asciiTheme="minorHAnsi" w:hAnsiTheme="minorHAnsi"/>
                <w:b/>
                <w:bCs/>
                <w:sz w:val="18"/>
                <w:szCs w:val="18"/>
              </w:rPr>
              <w:t>eight</w:t>
            </w:r>
          </w:p>
        </w:tc>
        <w:tc>
          <w:tcPr>
            <w:tcW w:w="873" w:type="dxa"/>
            <w:vMerge w:val="restart"/>
            <w:hideMark/>
          </w:tcPr>
          <w:p w:rsidR="00126749" w:rsidRPr="00126749" w:rsidRDefault="000770F4" w:rsidP="00126749">
            <w:pPr>
              <w:rPr>
                <w:rFonts w:asciiTheme="minorHAnsi" w:hAnsiTheme="minorHAnsi"/>
                <w:b/>
                <w:bCs/>
                <w:sz w:val="18"/>
                <w:szCs w:val="18"/>
              </w:rPr>
            </w:pPr>
            <w:r>
              <w:rPr>
                <w:rFonts w:asciiTheme="minorHAnsi" w:hAnsiTheme="minorHAnsi"/>
                <w:b/>
                <w:bCs/>
                <w:sz w:val="18"/>
                <w:szCs w:val="18"/>
              </w:rPr>
              <w:t>50% h</w:t>
            </w:r>
            <w:r w:rsidR="00126749" w:rsidRPr="00126749">
              <w:rPr>
                <w:rFonts w:asciiTheme="minorHAnsi" w:hAnsiTheme="minorHAnsi"/>
                <w:b/>
                <w:bCs/>
                <w:sz w:val="18"/>
                <w:szCs w:val="18"/>
              </w:rPr>
              <w:t>eading</w:t>
            </w:r>
            <w:r w:rsidR="00126749" w:rsidRPr="00126749">
              <w:rPr>
                <w:rFonts w:asciiTheme="minorHAnsi" w:hAnsiTheme="minorHAnsi"/>
                <w:b/>
                <w:bCs/>
                <w:sz w:val="18"/>
                <w:szCs w:val="18"/>
                <w:vertAlign w:val="superscript"/>
              </w:rPr>
              <w:t>4</w:t>
            </w:r>
          </w:p>
        </w:tc>
        <w:tc>
          <w:tcPr>
            <w:tcW w:w="839"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Lodging</w:t>
            </w:r>
            <w:r w:rsidRPr="00126749">
              <w:rPr>
                <w:rFonts w:asciiTheme="minorHAnsi" w:hAnsiTheme="minorHAnsi"/>
                <w:b/>
                <w:bCs/>
                <w:sz w:val="18"/>
                <w:szCs w:val="18"/>
                <w:vertAlign w:val="superscript"/>
              </w:rPr>
              <w:t>5</w:t>
            </w:r>
          </w:p>
        </w:tc>
        <w:tc>
          <w:tcPr>
            <w:tcW w:w="839"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Lodging</w:t>
            </w:r>
            <w:r w:rsidRPr="00126749">
              <w:rPr>
                <w:rFonts w:asciiTheme="minorHAnsi" w:hAnsiTheme="minorHAnsi"/>
                <w:b/>
                <w:bCs/>
                <w:sz w:val="18"/>
                <w:szCs w:val="18"/>
                <w:vertAlign w:val="superscript"/>
              </w:rPr>
              <w:t>6</w:t>
            </w:r>
          </w:p>
        </w:tc>
        <w:tc>
          <w:tcPr>
            <w:tcW w:w="774"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1</w:t>
            </w:r>
            <w:r w:rsidR="000770F4">
              <w:rPr>
                <w:rFonts w:asciiTheme="minorHAnsi" w:hAnsiTheme="minorHAnsi"/>
                <w:b/>
                <w:bCs/>
                <w:sz w:val="18"/>
                <w:szCs w:val="18"/>
              </w:rPr>
              <w:t>,000 s</w:t>
            </w:r>
            <w:r w:rsidRPr="00126749">
              <w:rPr>
                <w:rFonts w:asciiTheme="minorHAnsi" w:hAnsiTheme="minorHAnsi"/>
                <w:b/>
                <w:bCs/>
                <w:sz w:val="18"/>
                <w:szCs w:val="18"/>
              </w:rPr>
              <w:t>eed weight</w:t>
            </w:r>
            <w:r w:rsidRPr="00126749">
              <w:rPr>
                <w:rFonts w:asciiTheme="minorHAnsi" w:hAnsiTheme="minorHAnsi"/>
                <w:b/>
                <w:bCs/>
                <w:sz w:val="18"/>
                <w:szCs w:val="18"/>
                <w:vertAlign w:val="superscript"/>
              </w:rPr>
              <w:t>7</w:t>
            </w:r>
          </w:p>
        </w:tc>
      </w:tr>
      <w:tr w:rsidR="00126749" w:rsidRPr="00126749" w:rsidTr="00CF6AC3">
        <w:trPr>
          <w:trHeight w:val="300"/>
        </w:trPr>
        <w:tc>
          <w:tcPr>
            <w:tcW w:w="1615" w:type="dxa"/>
            <w:vMerge/>
            <w:hideMark/>
          </w:tcPr>
          <w:p w:rsidR="00126749" w:rsidRPr="00126749" w:rsidRDefault="00126749">
            <w:pPr>
              <w:rPr>
                <w:rFonts w:asciiTheme="minorHAnsi" w:hAnsiTheme="minorHAnsi"/>
                <w:b/>
                <w:bCs/>
                <w:sz w:val="18"/>
                <w:szCs w:val="18"/>
              </w:rPr>
            </w:pPr>
          </w:p>
        </w:tc>
        <w:tc>
          <w:tcPr>
            <w:tcW w:w="633" w:type="dxa"/>
            <w:vMerge/>
            <w:hideMark/>
          </w:tcPr>
          <w:p w:rsidR="00126749" w:rsidRPr="00126749" w:rsidRDefault="00126749">
            <w:pPr>
              <w:rPr>
                <w:rFonts w:asciiTheme="minorHAnsi" w:hAnsiTheme="minorHAnsi"/>
                <w:b/>
                <w:bCs/>
                <w:sz w:val="18"/>
                <w:szCs w:val="18"/>
              </w:rPr>
            </w:pPr>
          </w:p>
        </w:tc>
        <w:tc>
          <w:tcPr>
            <w:tcW w:w="694" w:type="dxa"/>
            <w:vMerge/>
            <w:hideMark/>
          </w:tcPr>
          <w:p w:rsidR="00126749" w:rsidRPr="00126749" w:rsidRDefault="00126749">
            <w:pPr>
              <w:rPr>
                <w:rFonts w:asciiTheme="minorHAnsi" w:hAnsiTheme="minorHAnsi"/>
                <w:b/>
                <w:bCs/>
                <w:sz w:val="18"/>
                <w:szCs w:val="18"/>
              </w:rPr>
            </w:pPr>
          </w:p>
        </w:tc>
        <w:tc>
          <w:tcPr>
            <w:tcW w:w="680" w:type="dxa"/>
            <w:vMerge/>
            <w:hideMark/>
          </w:tcPr>
          <w:p w:rsidR="00126749" w:rsidRPr="00126749" w:rsidRDefault="00126749">
            <w:pPr>
              <w:rPr>
                <w:rFonts w:asciiTheme="minorHAnsi" w:hAnsiTheme="minorHAnsi"/>
                <w:b/>
                <w:bCs/>
                <w:sz w:val="18"/>
                <w:szCs w:val="18"/>
              </w:rPr>
            </w:pPr>
          </w:p>
        </w:tc>
        <w:tc>
          <w:tcPr>
            <w:tcW w:w="675" w:type="dxa"/>
            <w:vMerge/>
            <w:hideMark/>
          </w:tcPr>
          <w:p w:rsidR="00126749" w:rsidRPr="00126749" w:rsidRDefault="00126749">
            <w:pPr>
              <w:rPr>
                <w:rFonts w:asciiTheme="minorHAnsi" w:hAnsiTheme="minorHAnsi"/>
                <w:b/>
                <w:bCs/>
                <w:sz w:val="18"/>
                <w:szCs w:val="18"/>
              </w:rPr>
            </w:pPr>
          </w:p>
        </w:tc>
        <w:tc>
          <w:tcPr>
            <w:tcW w:w="880" w:type="dxa"/>
            <w:vMerge/>
            <w:hideMark/>
          </w:tcPr>
          <w:p w:rsidR="00126749" w:rsidRPr="00126749" w:rsidRDefault="00126749">
            <w:pPr>
              <w:rPr>
                <w:rFonts w:asciiTheme="minorHAnsi" w:hAnsiTheme="minorHAnsi"/>
                <w:b/>
                <w:bCs/>
                <w:sz w:val="18"/>
                <w:szCs w:val="18"/>
              </w:rPr>
            </w:pPr>
          </w:p>
        </w:tc>
        <w:tc>
          <w:tcPr>
            <w:tcW w:w="715" w:type="dxa"/>
            <w:vMerge/>
            <w:hideMark/>
          </w:tcPr>
          <w:p w:rsidR="00126749" w:rsidRPr="00126749" w:rsidRDefault="00126749">
            <w:pPr>
              <w:rPr>
                <w:rFonts w:asciiTheme="minorHAnsi" w:hAnsiTheme="minorHAnsi"/>
                <w:b/>
                <w:bCs/>
                <w:sz w:val="18"/>
                <w:szCs w:val="18"/>
              </w:rPr>
            </w:pPr>
          </w:p>
        </w:tc>
        <w:tc>
          <w:tcPr>
            <w:tcW w:w="695" w:type="dxa"/>
            <w:vMerge/>
            <w:hideMark/>
          </w:tcPr>
          <w:p w:rsidR="00126749" w:rsidRPr="00126749" w:rsidRDefault="00126749">
            <w:pPr>
              <w:rPr>
                <w:rFonts w:asciiTheme="minorHAnsi" w:hAnsiTheme="minorHAnsi"/>
                <w:b/>
                <w:bCs/>
                <w:sz w:val="18"/>
                <w:szCs w:val="18"/>
              </w:rPr>
            </w:pPr>
          </w:p>
        </w:tc>
        <w:tc>
          <w:tcPr>
            <w:tcW w:w="873" w:type="dxa"/>
            <w:vMerge/>
            <w:hideMark/>
          </w:tcPr>
          <w:p w:rsidR="00126749" w:rsidRPr="00126749" w:rsidRDefault="00126749">
            <w:pPr>
              <w:rPr>
                <w:rFonts w:asciiTheme="minorHAnsi" w:hAnsiTheme="minorHAnsi"/>
                <w:b/>
                <w:bCs/>
                <w:sz w:val="18"/>
                <w:szCs w:val="18"/>
              </w:rPr>
            </w:pPr>
          </w:p>
        </w:tc>
        <w:tc>
          <w:tcPr>
            <w:tcW w:w="839" w:type="dxa"/>
            <w:vMerge/>
            <w:hideMark/>
          </w:tcPr>
          <w:p w:rsidR="00126749" w:rsidRPr="00126749" w:rsidRDefault="00126749">
            <w:pPr>
              <w:rPr>
                <w:rFonts w:asciiTheme="minorHAnsi" w:hAnsiTheme="minorHAnsi"/>
                <w:b/>
                <w:bCs/>
                <w:sz w:val="18"/>
                <w:szCs w:val="18"/>
              </w:rPr>
            </w:pPr>
          </w:p>
        </w:tc>
        <w:tc>
          <w:tcPr>
            <w:tcW w:w="839" w:type="dxa"/>
            <w:vMerge/>
            <w:hideMark/>
          </w:tcPr>
          <w:p w:rsidR="00126749" w:rsidRPr="00126749" w:rsidRDefault="00126749">
            <w:pPr>
              <w:rPr>
                <w:rFonts w:asciiTheme="minorHAnsi" w:hAnsiTheme="minorHAnsi"/>
                <w:b/>
                <w:bCs/>
                <w:sz w:val="18"/>
                <w:szCs w:val="18"/>
              </w:rPr>
            </w:pPr>
          </w:p>
        </w:tc>
        <w:tc>
          <w:tcPr>
            <w:tcW w:w="774" w:type="dxa"/>
            <w:vMerge/>
            <w:hideMark/>
          </w:tcPr>
          <w:p w:rsidR="00126749" w:rsidRPr="00126749" w:rsidRDefault="00126749">
            <w:pPr>
              <w:rPr>
                <w:rFonts w:asciiTheme="minorHAnsi" w:hAnsiTheme="minorHAnsi"/>
                <w:b/>
                <w:bCs/>
                <w:sz w:val="18"/>
                <w:szCs w:val="18"/>
              </w:rPr>
            </w:pPr>
          </w:p>
        </w:tc>
      </w:tr>
      <w:tr w:rsidR="00126749" w:rsidRPr="00126749" w:rsidTr="00CF6AC3">
        <w:trPr>
          <w:trHeight w:val="143"/>
        </w:trPr>
        <w:tc>
          <w:tcPr>
            <w:tcW w:w="16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 </w:t>
            </w:r>
          </w:p>
        </w:tc>
        <w:tc>
          <w:tcPr>
            <w:tcW w:w="633" w:type="dxa"/>
            <w:hideMark/>
          </w:tcPr>
          <w:p w:rsidR="00126749" w:rsidRPr="00126749" w:rsidRDefault="00126749" w:rsidP="00126749">
            <w:pPr>
              <w:rPr>
                <w:rFonts w:asciiTheme="minorHAnsi" w:hAnsiTheme="minorHAnsi"/>
                <w:i/>
                <w:iCs/>
                <w:sz w:val="18"/>
                <w:szCs w:val="18"/>
              </w:rPr>
            </w:pPr>
            <w:proofErr w:type="spellStart"/>
            <w:r w:rsidRPr="00126749">
              <w:rPr>
                <w:rFonts w:asciiTheme="minorHAnsi" w:hAnsiTheme="minorHAnsi"/>
                <w:i/>
                <w:iCs/>
                <w:sz w:val="18"/>
                <w:szCs w:val="18"/>
              </w:rPr>
              <w:t>bu</w:t>
            </w:r>
            <w:proofErr w:type="spellEnd"/>
            <w:r w:rsidRPr="00126749">
              <w:rPr>
                <w:rFonts w:asciiTheme="minorHAnsi" w:hAnsiTheme="minorHAnsi"/>
                <w:i/>
                <w:iCs/>
                <w:sz w:val="18"/>
                <w:szCs w:val="18"/>
              </w:rPr>
              <w:t>/A</w:t>
            </w:r>
          </w:p>
        </w:tc>
        <w:tc>
          <w:tcPr>
            <w:tcW w:w="694"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w:t>
            </w:r>
          </w:p>
        </w:tc>
        <w:tc>
          <w:tcPr>
            <w:tcW w:w="680"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w:t>
            </w:r>
          </w:p>
        </w:tc>
        <w:tc>
          <w:tcPr>
            <w:tcW w:w="675"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w:t>
            </w:r>
          </w:p>
        </w:tc>
        <w:tc>
          <w:tcPr>
            <w:tcW w:w="880"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w:t>
            </w:r>
          </w:p>
        </w:tc>
        <w:tc>
          <w:tcPr>
            <w:tcW w:w="715" w:type="dxa"/>
            <w:hideMark/>
          </w:tcPr>
          <w:p w:rsidR="00126749" w:rsidRPr="00126749" w:rsidRDefault="00126749" w:rsidP="00126749">
            <w:pPr>
              <w:rPr>
                <w:rFonts w:asciiTheme="minorHAnsi" w:hAnsiTheme="minorHAnsi"/>
                <w:i/>
                <w:iCs/>
                <w:sz w:val="18"/>
                <w:szCs w:val="18"/>
              </w:rPr>
            </w:pPr>
            <w:proofErr w:type="spellStart"/>
            <w:r w:rsidRPr="00126749">
              <w:rPr>
                <w:rFonts w:asciiTheme="minorHAnsi" w:hAnsiTheme="minorHAnsi"/>
                <w:i/>
                <w:iCs/>
                <w:sz w:val="18"/>
                <w:szCs w:val="18"/>
              </w:rPr>
              <w:t>lb</w:t>
            </w:r>
            <w:proofErr w:type="spellEnd"/>
          </w:p>
        </w:tc>
        <w:tc>
          <w:tcPr>
            <w:tcW w:w="695"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in</w:t>
            </w:r>
          </w:p>
        </w:tc>
        <w:tc>
          <w:tcPr>
            <w:tcW w:w="873"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days</w:t>
            </w:r>
          </w:p>
        </w:tc>
        <w:tc>
          <w:tcPr>
            <w:tcW w:w="839"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w:t>
            </w:r>
          </w:p>
        </w:tc>
        <w:tc>
          <w:tcPr>
            <w:tcW w:w="839"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(1-5)</w:t>
            </w:r>
          </w:p>
        </w:tc>
        <w:tc>
          <w:tcPr>
            <w:tcW w:w="774"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g</w:t>
            </w:r>
          </w:p>
        </w:tc>
      </w:tr>
      <w:tr w:rsidR="00126749" w:rsidRPr="00126749" w:rsidTr="00CF6AC3">
        <w:trPr>
          <w:trHeight w:val="116"/>
        </w:trPr>
        <w:tc>
          <w:tcPr>
            <w:tcW w:w="9912" w:type="dxa"/>
            <w:gridSpan w:val="12"/>
            <w:hideMark/>
          </w:tcPr>
          <w:p w:rsidR="00126749" w:rsidRPr="00126749" w:rsidRDefault="00126749" w:rsidP="00126749">
            <w:pPr>
              <w:jc w:val="center"/>
              <w:rPr>
                <w:rFonts w:asciiTheme="minorHAnsi" w:hAnsiTheme="minorHAnsi"/>
                <w:b/>
                <w:bCs/>
                <w:sz w:val="18"/>
                <w:szCs w:val="18"/>
              </w:rPr>
            </w:pPr>
            <w:r w:rsidRPr="00126749">
              <w:rPr>
                <w:rFonts w:asciiTheme="minorHAnsi" w:hAnsiTheme="minorHAnsi"/>
                <w:b/>
                <w:bCs/>
                <w:sz w:val="18"/>
                <w:szCs w:val="18"/>
              </w:rPr>
              <w:t>Conventional</w:t>
            </w:r>
          </w:p>
        </w:tc>
      </w:tr>
      <w:tr w:rsidR="00126749" w:rsidRPr="00126749" w:rsidTr="00CF6AC3">
        <w:trPr>
          <w:trHeight w:val="179"/>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Antonio</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212.0</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65.3</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73.6</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5.1</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16.1</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42.6</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37</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87</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22.0</w:t>
            </w:r>
          </w:p>
        </w:tc>
      </w:tr>
      <w:tr w:rsidR="00126749" w:rsidRPr="00126749" w:rsidTr="00CF6AC3">
        <w:trPr>
          <w:trHeight w:val="125"/>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Bowman</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146.8</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58.8</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71.4</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2.6</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23.4</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38.1</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38</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98</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22.9</w:t>
            </w:r>
          </w:p>
        </w:tc>
      </w:tr>
      <w:tr w:rsidR="00126749" w:rsidRPr="00126749" w:rsidTr="00CF6AC3">
        <w:trPr>
          <w:trHeight w:val="98"/>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Cheniere</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200.8</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68.1</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75.0</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15.3</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41.7</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38</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20.0</w:t>
            </w:r>
          </w:p>
        </w:tc>
      </w:tr>
      <w:tr w:rsidR="00126749" w:rsidRPr="00126749" w:rsidTr="00CF6AC3">
        <w:trPr>
          <w:trHeight w:val="71"/>
        </w:trPr>
        <w:tc>
          <w:tcPr>
            <w:tcW w:w="1615" w:type="dxa"/>
            <w:hideMark/>
          </w:tcPr>
          <w:p w:rsidR="00126749" w:rsidRPr="00126749" w:rsidRDefault="00126749">
            <w:pPr>
              <w:rPr>
                <w:rFonts w:asciiTheme="minorHAnsi" w:hAnsiTheme="minorHAnsi"/>
                <w:sz w:val="18"/>
                <w:szCs w:val="18"/>
              </w:rPr>
            </w:pPr>
            <w:proofErr w:type="spellStart"/>
            <w:r w:rsidRPr="00126749">
              <w:rPr>
                <w:rFonts w:asciiTheme="minorHAnsi" w:hAnsiTheme="minorHAnsi"/>
                <w:sz w:val="18"/>
                <w:szCs w:val="18"/>
              </w:rPr>
              <w:t>Cocodrie</w:t>
            </w:r>
            <w:proofErr w:type="spellEnd"/>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201.3</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65.8</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73.4</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4.7</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16.1</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42.8</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39</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88</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22.2</w:t>
            </w:r>
          </w:p>
        </w:tc>
      </w:tr>
      <w:tr w:rsidR="00126749" w:rsidRPr="00126749" w:rsidTr="00CF6AC3">
        <w:trPr>
          <w:trHeight w:val="134"/>
        </w:trPr>
        <w:tc>
          <w:tcPr>
            <w:tcW w:w="1615" w:type="dxa"/>
            <w:hideMark/>
          </w:tcPr>
          <w:p w:rsidR="00126749" w:rsidRPr="00126749" w:rsidRDefault="00BA09D1">
            <w:pPr>
              <w:rPr>
                <w:rFonts w:asciiTheme="minorHAnsi" w:hAnsiTheme="minorHAnsi"/>
                <w:sz w:val="18"/>
                <w:szCs w:val="18"/>
              </w:rPr>
            </w:pPr>
            <w:proofErr w:type="spellStart"/>
            <w:r w:rsidRPr="00126749">
              <w:rPr>
                <w:rFonts w:asciiTheme="minorHAnsi" w:hAnsiTheme="minorHAnsi"/>
                <w:sz w:val="18"/>
                <w:szCs w:val="18"/>
              </w:rPr>
              <w:t>Lakast</w:t>
            </w:r>
            <w:proofErr w:type="spellEnd"/>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248.6</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63.8</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73.4</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16.8</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43.9</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25.6</w:t>
            </w:r>
          </w:p>
        </w:tc>
      </w:tr>
      <w:tr w:rsidR="00126749" w:rsidRPr="00126749" w:rsidTr="00CF6AC3">
        <w:trPr>
          <w:trHeight w:val="107"/>
        </w:trPr>
        <w:tc>
          <w:tcPr>
            <w:tcW w:w="1615" w:type="dxa"/>
            <w:hideMark/>
          </w:tcPr>
          <w:p w:rsidR="00126749" w:rsidRPr="00126749" w:rsidRDefault="00126749">
            <w:pPr>
              <w:rPr>
                <w:rFonts w:asciiTheme="minorHAnsi" w:hAnsiTheme="minorHAnsi"/>
                <w:sz w:val="18"/>
                <w:szCs w:val="18"/>
              </w:rPr>
            </w:pPr>
            <w:proofErr w:type="spellStart"/>
            <w:r w:rsidRPr="00126749">
              <w:rPr>
                <w:rFonts w:asciiTheme="minorHAnsi" w:hAnsiTheme="minorHAnsi"/>
                <w:sz w:val="18"/>
                <w:szCs w:val="18"/>
              </w:rPr>
              <w:t>Mermentau</w:t>
            </w:r>
            <w:proofErr w:type="spellEnd"/>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200.3</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66.6</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72.9</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2.6</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17.4</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42.9</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39</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89</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21.9</w:t>
            </w:r>
          </w:p>
        </w:tc>
      </w:tr>
      <w:tr w:rsidR="00126749" w:rsidRPr="00126749" w:rsidTr="00CF6AC3">
        <w:trPr>
          <w:trHeight w:val="71"/>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Rex</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236.8</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64.6</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71.5</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5.0</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18.4</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43.6</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41</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93</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27.1</w:t>
            </w:r>
          </w:p>
        </w:tc>
      </w:tr>
      <w:tr w:rsidR="00126749" w:rsidRPr="00126749" w:rsidTr="00CF6AC3">
        <w:trPr>
          <w:trHeight w:val="143"/>
        </w:trPr>
        <w:tc>
          <w:tcPr>
            <w:tcW w:w="1615" w:type="dxa"/>
            <w:hideMark/>
          </w:tcPr>
          <w:p w:rsidR="00126749" w:rsidRPr="00126749" w:rsidRDefault="00126749">
            <w:pPr>
              <w:rPr>
                <w:rFonts w:asciiTheme="minorHAnsi" w:hAnsiTheme="minorHAnsi"/>
                <w:sz w:val="18"/>
                <w:szCs w:val="18"/>
              </w:rPr>
            </w:pPr>
            <w:proofErr w:type="spellStart"/>
            <w:r w:rsidRPr="00126749">
              <w:rPr>
                <w:rFonts w:asciiTheme="minorHAnsi" w:hAnsiTheme="minorHAnsi"/>
                <w:sz w:val="18"/>
                <w:szCs w:val="18"/>
              </w:rPr>
              <w:t>RoyJ</w:t>
            </w:r>
            <w:proofErr w:type="spellEnd"/>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111.7</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58.8</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72.3</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28.7</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42.0</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103</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22.4</w:t>
            </w:r>
          </w:p>
        </w:tc>
      </w:tr>
      <w:tr w:rsidR="00126749" w:rsidRPr="00126749" w:rsidTr="00CF6AC3">
        <w:trPr>
          <w:trHeight w:val="46"/>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Sabine</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162.6</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66.4</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73.1</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18.9</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44.1</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40</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93</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22.7</w:t>
            </w:r>
          </w:p>
        </w:tc>
      </w:tr>
      <w:tr w:rsidR="00126749" w:rsidRPr="00126749" w:rsidTr="00CF6AC3">
        <w:trPr>
          <w:trHeight w:val="179"/>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Taggart</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212.4</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60.1</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72.5</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21.5</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44.4</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100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26.4</w:t>
            </w:r>
          </w:p>
        </w:tc>
      </w:tr>
      <w:tr w:rsidR="00126749" w:rsidRPr="00126749" w:rsidTr="00CF6AC3">
        <w:trPr>
          <w:trHeight w:val="143"/>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RU1104077</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171.5</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60.9</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71.7</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21.9</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44.6</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38</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99</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23.5</w:t>
            </w:r>
          </w:p>
        </w:tc>
      </w:tr>
      <w:tr w:rsidR="00126749" w:rsidRPr="00126749" w:rsidTr="00CF6AC3">
        <w:trPr>
          <w:trHeight w:val="116"/>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XL753</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260.5</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64.9</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74.1</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3.9</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16.7</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42.2</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93</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23.9</w:t>
            </w:r>
          </w:p>
        </w:tc>
      </w:tr>
      <w:tr w:rsidR="00126749" w:rsidRPr="00126749" w:rsidTr="00CF6AC3">
        <w:trPr>
          <w:trHeight w:val="89"/>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XL760</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247.4</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63.9</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73.1</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3.0</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21.2</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40.6</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50</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100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24.5</w:t>
            </w:r>
          </w:p>
        </w:tc>
      </w:tr>
      <w:tr w:rsidR="00126749" w:rsidRPr="00126749" w:rsidTr="00CF6AC3">
        <w:trPr>
          <w:trHeight w:val="152"/>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RU1304154</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214.6</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63.5</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72.0</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4.0</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15.5</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43.7</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40</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87</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23.0</w:t>
            </w:r>
          </w:p>
        </w:tc>
      </w:tr>
      <w:tr w:rsidR="00126749" w:rsidRPr="00126749" w:rsidTr="00CF6AC3">
        <w:trPr>
          <w:trHeight w:val="125"/>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RU1204197</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208.0</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62.8</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71.9</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16.3</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42.6</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86</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23.8</w:t>
            </w:r>
          </w:p>
        </w:tc>
      </w:tr>
      <w:tr w:rsidR="00126749" w:rsidRPr="00126749" w:rsidTr="00CF6AC3">
        <w:trPr>
          <w:trHeight w:val="89"/>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RU1404122</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205.3</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67.4</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74.4</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1.5</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18.8</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43.4</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40</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93</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21.9</w:t>
            </w:r>
          </w:p>
        </w:tc>
      </w:tr>
      <w:tr w:rsidR="00126749" w:rsidRPr="00126749" w:rsidTr="00CF6AC3">
        <w:trPr>
          <w:trHeight w:val="161"/>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RU1404154</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225.9</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60.9</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70.3</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3.8</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17.9</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43.4</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39</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23.5</w:t>
            </w:r>
          </w:p>
        </w:tc>
      </w:tr>
      <w:tr w:rsidR="00126749" w:rsidRPr="00126749" w:rsidTr="00CF6AC3">
        <w:trPr>
          <w:trHeight w:val="46"/>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RU1404156</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202.1</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63.8</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73.3</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17.2</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42.8</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41</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93</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23.3</w:t>
            </w:r>
          </w:p>
        </w:tc>
      </w:tr>
      <w:tr w:rsidR="00126749" w:rsidRPr="00126749" w:rsidTr="00CF6AC3">
        <w:trPr>
          <w:trHeight w:val="98"/>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RU1404194</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182.0</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65.9</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73.3</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1.2</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19.6</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45.4</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97</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19.1</w:t>
            </w:r>
          </w:p>
        </w:tc>
      </w:tr>
      <w:tr w:rsidR="00126749" w:rsidRPr="00126749" w:rsidTr="00CF6AC3">
        <w:trPr>
          <w:trHeight w:val="161"/>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RU1404198</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180.2</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67.5</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74.2</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2.6</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22.2</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43.2</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41</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99</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26.5</w:t>
            </w:r>
          </w:p>
        </w:tc>
      </w:tr>
      <w:tr w:rsidR="00126749" w:rsidRPr="00126749" w:rsidTr="00CF6AC3">
        <w:trPr>
          <w:trHeight w:val="134"/>
        </w:trPr>
        <w:tc>
          <w:tcPr>
            <w:tcW w:w="9912" w:type="dxa"/>
            <w:gridSpan w:val="12"/>
            <w:hideMark/>
          </w:tcPr>
          <w:p w:rsidR="00126749" w:rsidRPr="00126749" w:rsidRDefault="00126749" w:rsidP="00126749">
            <w:pPr>
              <w:jc w:val="center"/>
              <w:rPr>
                <w:rFonts w:asciiTheme="minorHAnsi" w:hAnsiTheme="minorHAnsi"/>
                <w:b/>
                <w:bCs/>
                <w:sz w:val="18"/>
                <w:szCs w:val="18"/>
              </w:rPr>
            </w:pPr>
            <w:r w:rsidRPr="00126749">
              <w:rPr>
                <w:rFonts w:asciiTheme="minorHAnsi" w:hAnsiTheme="minorHAnsi"/>
                <w:b/>
                <w:bCs/>
                <w:sz w:val="18"/>
                <w:szCs w:val="18"/>
              </w:rPr>
              <w:t>Clearfield</w:t>
            </w:r>
          </w:p>
        </w:tc>
      </w:tr>
      <w:tr w:rsidR="00126749" w:rsidRPr="00126749" w:rsidTr="00CF6AC3">
        <w:trPr>
          <w:trHeight w:val="107"/>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CL111</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212.5</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61.9</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72.1</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14.9</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42.8</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38</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87</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23.4</w:t>
            </w:r>
          </w:p>
        </w:tc>
      </w:tr>
      <w:tr w:rsidR="00126749" w:rsidRPr="00126749" w:rsidTr="00CF6AC3">
        <w:trPr>
          <w:trHeight w:val="80"/>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CL151</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223.1</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65.9</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73.4</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4.0</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16.0</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42.9</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39</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89</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22.5</w:t>
            </w:r>
          </w:p>
        </w:tc>
      </w:tr>
      <w:tr w:rsidR="00126749" w:rsidRPr="00126749" w:rsidTr="00CF6AC3">
        <w:trPr>
          <w:trHeight w:val="224"/>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CL152</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214.6</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68.0</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73.8</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17.2</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42.6</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39</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95</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19.9</w:t>
            </w:r>
          </w:p>
        </w:tc>
      </w:tr>
      <w:tr w:rsidR="00126749" w:rsidRPr="00126749" w:rsidTr="00CF6AC3">
        <w:trPr>
          <w:trHeight w:val="116"/>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CL172</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197.6</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66.4</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73.6</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19.1</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43.6</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39</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93</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22.8</w:t>
            </w:r>
          </w:p>
        </w:tc>
      </w:tr>
      <w:tr w:rsidR="00126749" w:rsidRPr="00126749" w:rsidTr="00CF6AC3">
        <w:trPr>
          <w:trHeight w:val="170"/>
        </w:trPr>
        <w:tc>
          <w:tcPr>
            <w:tcW w:w="1615" w:type="dxa"/>
            <w:hideMark/>
          </w:tcPr>
          <w:p w:rsidR="00126749" w:rsidRPr="00126749" w:rsidRDefault="00126749">
            <w:pPr>
              <w:rPr>
                <w:rFonts w:asciiTheme="minorHAnsi" w:hAnsiTheme="minorHAnsi"/>
                <w:sz w:val="18"/>
                <w:szCs w:val="18"/>
              </w:rPr>
            </w:pPr>
            <w:proofErr w:type="spellStart"/>
            <w:r w:rsidRPr="00126749">
              <w:rPr>
                <w:rFonts w:asciiTheme="minorHAnsi" w:hAnsiTheme="minorHAnsi"/>
                <w:sz w:val="18"/>
                <w:szCs w:val="18"/>
              </w:rPr>
              <w:t>CLMedium</w:t>
            </w:r>
            <w:proofErr w:type="spellEnd"/>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215.0</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62.3</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71.2</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16.9</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44.9</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34</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88</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24.7</w:t>
            </w:r>
          </w:p>
        </w:tc>
      </w:tr>
      <w:tr w:rsidR="00126749" w:rsidRPr="00126749" w:rsidTr="00CF6AC3">
        <w:trPr>
          <w:trHeight w:val="152"/>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CLXL729</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270.7</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64.7</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72.6</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5.5</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15.6</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40.1</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91</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24.3</w:t>
            </w:r>
          </w:p>
        </w:tc>
      </w:tr>
      <w:tr w:rsidR="00126749" w:rsidRPr="00126749" w:rsidTr="00CF6AC3">
        <w:trPr>
          <w:trHeight w:val="206"/>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CLXL745</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231.3</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65.5</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73.9</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4.1</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16.6</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40.5</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25.1</w:t>
            </w:r>
          </w:p>
        </w:tc>
      </w:tr>
      <w:tr w:rsidR="00126749" w:rsidRPr="00126749" w:rsidTr="00CF6AC3">
        <w:trPr>
          <w:trHeight w:val="89"/>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CLx2134</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231.6</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64.4</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72.4</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2.8</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15.4</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43.1</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38</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89</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22.2</w:t>
            </w:r>
          </w:p>
        </w:tc>
      </w:tr>
      <w:tr w:rsidR="00126749" w:rsidRPr="00126749" w:rsidTr="00CF6AC3">
        <w:trPr>
          <w:trHeight w:val="152"/>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RU1204156</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200.1</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66.4</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73.2</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16.6</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42.9</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39</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96</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21.1</w:t>
            </w:r>
          </w:p>
        </w:tc>
      </w:tr>
      <w:tr w:rsidR="00126749" w:rsidRPr="00126749" w:rsidTr="00CF6AC3">
        <w:trPr>
          <w:trHeight w:val="935"/>
        </w:trPr>
        <w:tc>
          <w:tcPr>
            <w:tcW w:w="9912" w:type="dxa"/>
            <w:gridSpan w:val="12"/>
            <w:hideMark/>
          </w:tcPr>
          <w:p w:rsidR="00126749" w:rsidRPr="00126749" w:rsidRDefault="00126749">
            <w:pPr>
              <w:rPr>
                <w:rFonts w:asciiTheme="minorHAnsi" w:hAnsiTheme="minorHAnsi"/>
                <w:b/>
                <w:bCs/>
                <w:sz w:val="18"/>
                <w:szCs w:val="18"/>
              </w:rPr>
            </w:pPr>
            <w:r w:rsidRPr="00126749">
              <w:rPr>
                <w:rFonts w:asciiTheme="minorHAnsi" w:hAnsiTheme="minorHAnsi"/>
                <w:b/>
                <w:bCs/>
                <w:sz w:val="18"/>
                <w:szCs w:val="18"/>
                <w:vertAlign w:val="superscript"/>
              </w:rPr>
              <w:t>1</w:t>
            </w:r>
            <w:r w:rsidRPr="00126749">
              <w:rPr>
                <w:rFonts w:asciiTheme="minorHAnsi" w:hAnsiTheme="minorHAnsi"/>
                <w:b/>
                <w:bCs/>
                <w:sz w:val="18"/>
                <w:szCs w:val="18"/>
              </w:rPr>
              <w:t>Planting date:</w:t>
            </w:r>
            <w:r w:rsidRPr="00126749">
              <w:rPr>
                <w:rFonts w:asciiTheme="minorHAnsi" w:hAnsiTheme="minorHAnsi"/>
                <w:sz w:val="18"/>
                <w:szCs w:val="18"/>
              </w:rPr>
              <w:t xml:space="preserve"> April 30. </w:t>
            </w:r>
            <w:r w:rsidRPr="00126749">
              <w:rPr>
                <w:rFonts w:asciiTheme="minorHAnsi" w:hAnsiTheme="minorHAnsi"/>
                <w:b/>
                <w:bCs/>
                <w:sz w:val="18"/>
                <w:szCs w:val="18"/>
              </w:rPr>
              <w:t>Emergence:</w:t>
            </w:r>
            <w:r w:rsidRPr="00126749">
              <w:rPr>
                <w:rFonts w:asciiTheme="minorHAnsi" w:hAnsiTheme="minorHAnsi"/>
                <w:sz w:val="18"/>
                <w:szCs w:val="18"/>
              </w:rPr>
              <w:t xml:space="preserve"> May 5-10.  </w:t>
            </w:r>
            <w:r w:rsidRPr="00126749">
              <w:rPr>
                <w:rFonts w:asciiTheme="minorHAnsi" w:hAnsiTheme="minorHAnsi"/>
                <w:b/>
                <w:bCs/>
                <w:sz w:val="18"/>
                <w:szCs w:val="18"/>
              </w:rPr>
              <w:t xml:space="preserve">Seed Treatment:  </w:t>
            </w:r>
            <w:proofErr w:type="spellStart"/>
            <w:r w:rsidRPr="00126749">
              <w:rPr>
                <w:rFonts w:asciiTheme="minorHAnsi" w:hAnsiTheme="minorHAnsi"/>
                <w:sz w:val="18"/>
                <w:szCs w:val="18"/>
              </w:rPr>
              <w:t>CruiserMaxx</w:t>
            </w:r>
            <w:proofErr w:type="spellEnd"/>
            <w:r w:rsidRPr="00126749">
              <w:rPr>
                <w:rFonts w:asciiTheme="minorHAnsi" w:hAnsiTheme="minorHAnsi"/>
                <w:sz w:val="18"/>
                <w:szCs w:val="18"/>
              </w:rPr>
              <w:t xml:space="preserve"> 23.4 </w:t>
            </w:r>
            <w:proofErr w:type="spellStart"/>
            <w:r w:rsidRPr="00126749">
              <w:rPr>
                <w:rFonts w:asciiTheme="minorHAnsi" w:hAnsiTheme="minorHAnsi"/>
                <w:sz w:val="18"/>
                <w:szCs w:val="18"/>
              </w:rPr>
              <w:t>lb</w:t>
            </w:r>
            <w:proofErr w:type="spellEnd"/>
            <w:r w:rsidRPr="00126749">
              <w:rPr>
                <w:rFonts w:asciiTheme="minorHAnsi" w:hAnsiTheme="minorHAnsi"/>
                <w:sz w:val="18"/>
                <w:szCs w:val="18"/>
              </w:rPr>
              <w:t xml:space="preserve">/A.  </w:t>
            </w:r>
            <w:r w:rsidRPr="00126749">
              <w:rPr>
                <w:rFonts w:asciiTheme="minorHAnsi" w:hAnsiTheme="minorHAnsi"/>
                <w:b/>
                <w:bCs/>
                <w:sz w:val="18"/>
                <w:szCs w:val="18"/>
              </w:rPr>
              <w:t xml:space="preserve">Herbicides:  </w:t>
            </w:r>
            <w:r w:rsidRPr="00126749">
              <w:rPr>
                <w:rFonts w:asciiTheme="minorHAnsi" w:hAnsiTheme="minorHAnsi"/>
                <w:sz w:val="18"/>
                <w:szCs w:val="18"/>
              </w:rPr>
              <w:t xml:space="preserve">Command 3ME at 1 </w:t>
            </w:r>
            <w:proofErr w:type="spellStart"/>
            <w:r w:rsidRPr="00126749">
              <w:rPr>
                <w:rFonts w:asciiTheme="minorHAnsi" w:hAnsiTheme="minorHAnsi"/>
                <w:sz w:val="18"/>
                <w:szCs w:val="18"/>
              </w:rPr>
              <w:t>pt</w:t>
            </w:r>
            <w:proofErr w:type="spellEnd"/>
            <w:r w:rsidRPr="00126749">
              <w:rPr>
                <w:rFonts w:asciiTheme="minorHAnsi" w:hAnsiTheme="minorHAnsi"/>
                <w:sz w:val="18"/>
                <w:szCs w:val="18"/>
              </w:rPr>
              <w:t xml:space="preserve">/A, Sharpen 1.5 </w:t>
            </w:r>
            <w:proofErr w:type="spellStart"/>
            <w:r w:rsidRPr="00126749">
              <w:rPr>
                <w:rFonts w:asciiTheme="minorHAnsi" w:hAnsiTheme="minorHAnsi"/>
                <w:sz w:val="18"/>
                <w:szCs w:val="18"/>
              </w:rPr>
              <w:t>oz</w:t>
            </w:r>
            <w:proofErr w:type="spellEnd"/>
            <w:r w:rsidRPr="00126749">
              <w:rPr>
                <w:rFonts w:asciiTheme="minorHAnsi" w:hAnsiTheme="minorHAnsi"/>
                <w:sz w:val="18"/>
                <w:szCs w:val="18"/>
              </w:rPr>
              <w:t xml:space="preserve">/A, and Roundup at 32 </w:t>
            </w:r>
            <w:proofErr w:type="spellStart"/>
            <w:r w:rsidRPr="00126749">
              <w:rPr>
                <w:rFonts w:asciiTheme="minorHAnsi" w:hAnsiTheme="minorHAnsi"/>
                <w:sz w:val="18"/>
                <w:szCs w:val="18"/>
              </w:rPr>
              <w:t>oz</w:t>
            </w:r>
            <w:proofErr w:type="spellEnd"/>
            <w:r w:rsidRPr="00126749">
              <w:rPr>
                <w:rFonts w:asciiTheme="minorHAnsi" w:hAnsiTheme="minorHAnsi"/>
                <w:sz w:val="18"/>
                <w:szCs w:val="18"/>
              </w:rPr>
              <w:t xml:space="preserve">/A on May 5; Framework 3.3 EC at 2.4 </w:t>
            </w:r>
            <w:proofErr w:type="spellStart"/>
            <w:r w:rsidRPr="00126749">
              <w:rPr>
                <w:rFonts w:asciiTheme="minorHAnsi" w:hAnsiTheme="minorHAnsi"/>
                <w:sz w:val="18"/>
                <w:szCs w:val="18"/>
              </w:rPr>
              <w:t>pt</w:t>
            </w:r>
            <w:proofErr w:type="spellEnd"/>
            <w:r w:rsidRPr="00126749">
              <w:rPr>
                <w:rFonts w:asciiTheme="minorHAnsi" w:hAnsiTheme="minorHAnsi"/>
                <w:sz w:val="18"/>
                <w:szCs w:val="18"/>
              </w:rPr>
              <w:t xml:space="preserve">/A, </w:t>
            </w:r>
            <w:proofErr w:type="spellStart"/>
            <w:r w:rsidRPr="00126749">
              <w:rPr>
                <w:rFonts w:asciiTheme="minorHAnsi" w:hAnsiTheme="minorHAnsi"/>
                <w:sz w:val="18"/>
                <w:szCs w:val="18"/>
              </w:rPr>
              <w:t>Halomax</w:t>
            </w:r>
            <w:proofErr w:type="spellEnd"/>
            <w:r w:rsidRPr="00126749">
              <w:rPr>
                <w:rFonts w:asciiTheme="minorHAnsi" w:hAnsiTheme="minorHAnsi"/>
                <w:sz w:val="18"/>
                <w:szCs w:val="18"/>
              </w:rPr>
              <w:t xml:space="preserve"> 75 at 0.75 </w:t>
            </w:r>
            <w:proofErr w:type="spellStart"/>
            <w:r w:rsidRPr="00126749">
              <w:rPr>
                <w:rFonts w:asciiTheme="minorHAnsi" w:hAnsiTheme="minorHAnsi"/>
                <w:sz w:val="18"/>
                <w:szCs w:val="18"/>
              </w:rPr>
              <w:t>oz</w:t>
            </w:r>
            <w:proofErr w:type="spellEnd"/>
            <w:r w:rsidRPr="00126749">
              <w:rPr>
                <w:rFonts w:asciiTheme="minorHAnsi" w:hAnsiTheme="minorHAnsi"/>
                <w:sz w:val="18"/>
                <w:szCs w:val="18"/>
              </w:rPr>
              <w:t xml:space="preserve">/A, </w:t>
            </w:r>
            <w:proofErr w:type="spellStart"/>
            <w:r w:rsidRPr="00126749">
              <w:rPr>
                <w:rFonts w:asciiTheme="minorHAnsi" w:hAnsiTheme="minorHAnsi"/>
                <w:sz w:val="18"/>
                <w:szCs w:val="18"/>
              </w:rPr>
              <w:t>QuinStar</w:t>
            </w:r>
            <w:proofErr w:type="spellEnd"/>
            <w:r w:rsidRPr="00126749">
              <w:rPr>
                <w:rFonts w:asciiTheme="minorHAnsi" w:hAnsiTheme="minorHAnsi"/>
                <w:sz w:val="18"/>
                <w:szCs w:val="18"/>
              </w:rPr>
              <w:t xml:space="preserve"> at 0.67 </w:t>
            </w:r>
            <w:proofErr w:type="spellStart"/>
            <w:r w:rsidRPr="00126749">
              <w:rPr>
                <w:rFonts w:asciiTheme="minorHAnsi" w:hAnsiTheme="minorHAnsi"/>
                <w:sz w:val="18"/>
                <w:szCs w:val="18"/>
              </w:rPr>
              <w:t>oz</w:t>
            </w:r>
            <w:proofErr w:type="spellEnd"/>
            <w:r w:rsidRPr="00126749">
              <w:rPr>
                <w:rFonts w:asciiTheme="minorHAnsi" w:hAnsiTheme="minorHAnsi"/>
                <w:sz w:val="18"/>
                <w:szCs w:val="18"/>
              </w:rPr>
              <w:t xml:space="preserve">/A, and </w:t>
            </w:r>
            <w:proofErr w:type="spellStart"/>
            <w:r w:rsidRPr="00126749">
              <w:rPr>
                <w:rFonts w:asciiTheme="minorHAnsi" w:hAnsiTheme="minorHAnsi"/>
                <w:sz w:val="18"/>
                <w:szCs w:val="18"/>
              </w:rPr>
              <w:t>Stam</w:t>
            </w:r>
            <w:proofErr w:type="spellEnd"/>
            <w:r w:rsidRPr="00126749">
              <w:rPr>
                <w:rFonts w:asciiTheme="minorHAnsi" w:hAnsiTheme="minorHAnsi"/>
                <w:sz w:val="18"/>
                <w:szCs w:val="18"/>
              </w:rPr>
              <w:t xml:space="preserve"> at 3 gal/A on May 20; and Clincher SF 15 </w:t>
            </w:r>
            <w:proofErr w:type="spellStart"/>
            <w:r w:rsidRPr="00126749">
              <w:rPr>
                <w:rFonts w:asciiTheme="minorHAnsi" w:hAnsiTheme="minorHAnsi"/>
                <w:sz w:val="18"/>
                <w:szCs w:val="18"/>
              </w:rPr>
              <w:t>oz</w:t>
            </w:r>
            <w:proofErr w:type="spellEnd"/>
            <w:r w:rsidRPr="00126749">
              <w:rPr>
                <w:rFonts w:asciiTheme="minorHAnsi" w:hAnsiTheme="minorHAnsi"/>
                <w:sz w:val="18"/>
                <w:szCs w:val="18"/>
              </w:rPr>
              <w:t xml:space="preserve">/A on July 11.  </w:t>
            </w:r>
            <w:r w:rsidRPr="00126749">
              <w:rPr>
                <w:rFonts w:asciiTheme="minorHAnsi" w:hAnsiTheme="minorHAnsi"/>
                <w:b/>
                <w:bCs/>
                <w:sz w:val="18"/>
                <w:szCs w:val="18"/>
              </w:rPr>
              <w:t xml:space="preserve">Fertilizer:  </w:t>
            </w:r>
            <w:r w:rsidRPr="00126749">
              <w:rPr>
                <w:rFonts w:asciiTheme="minorHAnsi" w:hAnsiTheme="minorHAnsi"/>
                <w:sz w:val="18"/>
                <w:szCs w:val="18"/>
              </w:rPr>
              <w:t xml:space="preserve">99.1 </w:t>
            </w:r>
            <w:proofErr w:type="spellStart"/>
            <w:r w:rsidRPr="00126749">
              <w:rPr>
                <w:rFonts w:asciiTheme="minorHAnsi" w:hAnsiTheme="minorHAnsi"/>
                <w:sz w:val="18"/>
                <w:szCs w:val="18"/>
              </w:rPr>
              <w:t>lb</w:t>
            </w:r>
            <w:proofErr w:type="spellEnd"/>
            <w:r w:rsidRPr="00126749">
              <w:rPr>
                <w:rFonts w:asciiTheme="minorHAnsi" w:hAnsiTheme="minorHAnsi"/>
                <w:sz w:val="18"/>
                <w:szCs w:val="18"/>
              </w:rPr>
              <w:t xml:space="preserve">/A urea on June 10; 95 </w:t>
            </w:r>
            <w:proofErr w:type="spellStart"/>
            <w:r w:rsidRPr="00126749">
              <w:rPr>
                <w:rFonts w:asciiTheme="minorHAnsi" w:hAnsiTheme="minorHAnsi"/>
                <w:sz w:val="18"/>
                <w:szCs w:val="18"/>
              </w:rPr>
              <w:t>lb</w:t>
            </w:r>
            <w:proofErr w:type="spellEnd"/>
            <w:r w:rsidRPr="00126749">
              <w:rPr>
                <w:rFonts w:asciiTheme="minorHAnsi" w:hAnsiTheme="minorHAnsi"/>
                <w:sz w:val="18"/>
                <w:szCs w:val="18"/>
              </w:rPr>
              <w:t xml:space="preserve">/A urea on June 22; 99.3 </w:t>
            </w:r>
            <w:proofErr w:type="spellStart"/>
            <w:r w:rsidRPr="00126749">
              <w:rPr>
                <w:rFonts w:asciiTheme="minorHAnsi" w:hAnsiTheme="minorHAnsi"/>
                <w:sz w:val="18"/>
                <w:szCs w:val="18"/>
              </w:rPr>
              <w:t>lb</w:t>
            </w:r>
            <w:proofErr w:type="spellEnd"/>
            <w:r w:rsidRPr="00126749">
              <w:rPr>
                <w:rFonts w:asciiTheme="minorHAnsi" w:hAnsiTheme="minorHAnsi"/>
                <w:sz w:val="18"/>
                <w:szCs w:val="18"/>
              </w:rPr>
              <w:t xml:space="preserve">/A urea on June 29; 86 </w:t>
            </w:r>
            <w:proofErr w:type="spellStart"/>
            <w:r w:rsidRPr="00126749">
              <w:rPr>
                <w:rFonts w:asciiTheme="minorHAnsi" w:hAnsiTheme="minorHAnsi"/>
                <w:sz w:val="18"/>
                <w:szCs w:val="18"/>
              </w:rPr>
              <w:t>lb</w:t>
            </w:r>
            <w:proofErr w:type="spellEnd"/>
            <w:r w:rsidRPr="00126749">
              <w:rPr>
                <w:rFonts w:asciiTheme="minorHAnsi" w:hAnsiTheme="minorHAnsi"/>
                <w:sz w:val="18"/>
                <w:szCs w:val="18"/>
              </w:rPr>
              <w:t xml:space="preserve">/A 18-46-0 on July 1; and 95.86 </w:t>
            </w:r>
            <w:proofErr w:type="spellStart"/>
            <w:r w:rsidRPr="00126749">
              <w:rPr>
                <w:rFonts w:asciiTheme="minorHAnsi" w:hAnsiTheme="minorHAnsi"/>
                <w:sz w:val="18"/>
                <w:szCs w:val="18"/>
              </w:rPr>
              <w:t>lb</w:t>
            </w:r>
            <w:proofErr w:type="spellEnd"/>
            <w:r w:rsidRPr="00126749">
              <w:rPr>
                <w:rFonts w:asciiTheme="minorHAnsi" w:hAnsiTheme="minorHAnsi"/>
                <w:sz w:val="18"/>
                <w:szCs w:val="18"/>
              </w:rPr>
              <w:t xml:space="preserve">/A urea on July 23.  </w:t>
            </w:r>
            <w:r w:rsidRPr="00126749">
              <w:rPr>
                <w:rFonts w:asciiTheme="minorHAnsi" w:hAnsiTheme="minorHAnsi"/>
                <w:b/>
                <w:bCs/>
                <w:sz w:val="18"/>
                <w:szCs w:val="18"/>
              </w:rPr>
              <w:t>Permanent flood:</w:t>
            </w:r>
            <w:r w:rsidRPr="00126749">
              <w:rPr>
                <w:rFonts w:asciiTheme="minorHAnsi" w:hAnsiTheme="minorHAnsi"/>
                <w:sz w:val="18"/>
                <w:szCs w:val="18"/>
              </w:rPr>
              <w:t xml:space="preserve"> June 18. </w:t>
            </w:r>
            <w:r w:rsidRPr="00126749">
              <w:rPr>
                <w:rFonts w:asciiTheme="minorHAnsi" w:hAnsiTheme="minorHAnsi"/>
                <w:b/>
                <w:bCs/>
                <w:sz w:val="18"/>
                <w:szCs w:val="18"/>
              </w:rPr>
              <w:t>Drained field:</w:t>
            </w:r>
            <w:r w:rsidRPr="00126749">
              <w:rPr>
                <w:rFonts w:asciiTheme="minorHAnsi" w:hAnsiTheme="minorHAnsi"/>
                <w:sz w:val="18"/>
                <w:szCs w:val="18"/>
              </w:rPr>
              <w:t xml:space="preserve"> Aug. 28. </w:t>
            </w:r>
            <w:r w:rsidRPr="00126749">
              <w:rPr>
                <w:rFonts w:asciiTheme="minorHAnsi" w:hAnsiTheme="minorHAnsi"/>
                <w:b/>
                <w:bCs/>
                <w:sz w:val="18"/>
                <w:szCs w:val="18"/>
              </w:rPr>
              <w:t>Harvested:</w:t>
            </w:r>
            <w:r w:rsidRPr="00126749">
              <w:rPr>
                <w:rFonts w:asciiTheme="minorHAnsi" w:hAnsiTheme="minorHAnsi"/>
                <w:sz w:val="18"/>
                <w:szCs w:val="18"/>
              </w:rPr>
              <w:t xml:space="preserve"> Sept. 14. </w:t>
            </w:r>
          </w:p>
        </w:tc>
      </w:tr>
      <w:tr w:rsidR="00126749" w:rsidRPr="00126749" w:rsidTr="00CF6AC3">
        <w:trPr>
          <w:trHeight w:val="46"/>
        </w:trPr>
        <w:tc>
          <w:tcPr>
            <w:tcW w:w="9912" w:type="dxa"/>
            <w:gridSpan w:val="12"/>
            <w:noWrap/>
            <w:hideMark/>
          </w:tcPr>
          <w:p w:rsidR="00126749" w:rsidRPr="00126749" w:rsidRDefault="00126749">
            <w:pPr>
              <w:rPr>
                <w:rFonts w:asciiTheme="minorHAnsi" w:hAnsiTheme="minorHAnsi"/>
                <w:b/>
                <w:bCs/>
                <w:sz w:val="18"/>
                <w:szCs w:val="18"/>
              </w:rPr>
            </w:pPr>
            <w:r w:rsidRPr="00126749">
              <w:rPr>
                <w:rFonts w:asciiTheme="minorHAnsi" w:hAnsiTheme="minorHAnsi"/>
                <w:b/>
                <w:bCs/>
                <w:sz w:val="18"/>
                <w:szCs w:val="18"/>
              </w:rPr>
              <w:t xml:space="preserve">LSD = A difference of 23 </w:t>
            </w:r>
            <w:proofErr w:type="spellStart"/>
            <w:r w:rsidRPr="00126749">
              <w:rPr>
                <w:rFonts w:asciiTheme="minorHAnsi" w:hAnsiTheme="minorHAnsi"/>
                <w:b/>
                <w:bCs/>
                <w:sz w:val="18"/>
                <w:szCs w:val="18"/>
              </w:rPr>
              <w:t>bu</w:t>
            </w:r>
            <w:proofErr w:type="spellEnd"/>
            <w:r w:rsidRPr="00126749">
              <w:rPr>
                <w:rFonts w:asciiTheme="minorHAnsi" w:hAnsiTheme="minorHAnsi"/>
                <w:b/>
                <w:bCs/>
                <w:sz w:val="18"/>
                <w:szCs w:val="18"/>
              </w:rPr>
              <w:t>/A is required for one variety to differ from another at the 5% probability level. C.V. = 6.6%.</w:t>
            </w:r>
          </w:p>
        </w:tc>
      </w:tr>
      <w:tr w:rsidR="00126749" w:rsidRPr="00126749" w:rsidTr="00CF6AC3">
        <w:trPr>
          <w:trHeight w:val="143"/>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2</w:t>
            </w:r>
            <w:r w:rsidRPr="00126749">
              <w:rPr>
                <w:rFonts w:asciiTheme="minorHAnsi" w:hAnsiTheme="minorHAnsi"/>
                <w:sz w:val="18"/>
                <w:szCs w:val="18"/>
              </w:rPr>
              <w:t xml:space="preserve">Rough rice at 12% moisture.  </w:t>
            </w:r>
          </w:p>
        </w:tc>
      </w:tr>
      <w:tr w:rsidR="00126749" w:rsidRPr="00126749" w:rsidTr="00CF6AC3">
        <w:trPr>
          <w:trHeight w:val="80"/>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3</w:t>
            </w:r>
            <w:r w:rsidRPr="00126749">
              <w:rPr>
                <w:rFonts w:asciiTheme="minorHAnsi" w:hAnsiTheme="minorHAnsi"/>
                <w:sz w:val="18"/>
                <w:szCs w:val="18"/>
              </w:rPr>
              <w:t>Winseedle chalk measurement</w:t>
            </w:r>
          </w:p>
        </w:tc>
      </w:tr>
      <w:tr w:rsidR="00126749" w:rsidRPr="00126749" w:rsidTr="00CF6AC3">
        <w:trPr>
          <w:trHeight w:val="125"/>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4</w:t>
            </w:r>
            <w:r w:rsidRPr="00126749">
              <w:rPr>
                <w:rFonts w:asciiTheme="minorHAnsi" w:hAnsiTheme="minorHAnsi"/>
                <w:sz w:val="18"/>
                <w:szCs w:val="18"/>
              </w:rPr>
              <w:t>Days after emergence.</w:t>
            </w:r>
          </w:p>
        </w:tc>
      </w:tr>
      <w:tr w:rsidR="00126749" w:rsidRPr="00126749" w:rsidTr="00CF6AC3">
        <w:trPr>
          <w:trHeight w:val="89"/>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5</w:t>
            </w:r>
            <w:r w:rsidRPr="00126749">
              <w:rPr>
                <w:rFonts w:asciiTheme="minorHAnsi" w:hAnsiTheme="minorHAnsi"/>
                <w:sz w:val="18"/>
                <w:szCs w:val="18"/>
              </w:rPr>
              <w:t>Percent of plot that was lodged.</w:t>
            </w:r>
          </w:p>
        </w:tc>
      </w:tr>
      <w:tr w:rsidR="00126749" w:rsidRPr="00126749" w:rsidTr="00CF6AC3">
        <w:trPr>
          <w:trHeight w:val="134"/>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6</w:t>
            </w:r>
            <w:r w:rsidRPr="00126749">
              <w:rPr>
                <w:rFonts w:asciiTheme="minorHAnsi" w:hAnsiTheme="minorHAnsi"/>
                <w:sz w:val="18"/>
                <w:szCs w:val="18"/>
              </w:rPr>
              <w:t>Severity of lodging:  1=plants totally erect, 5=plants completely on ground.</w:t>
            </w:r>
          </w:p>
        </w:tc>
      </w:tr>
      <w:tr w:rsidR="00126749" w:rsidRPr="00126749" w:rsidTr="00CF6AC3">
        <w:trPr>
          <w:trHeight w:val="98"/>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7</w:t>
            </w:r>
            <w:r w:rsidRPr="00126749">
              <w:rPr>
                <w:rFonts w:asciiTheme="minorHAnsi" w:hAnsiTheme="minorHAnsi"/>
                <w:sz w:val="18"/>
                <w:szCs w:val="18"/>
              </w:rPr>
              <w:t xml:space="preserve">Weight of 1000 kernels. </w:t>
            </w:r>
          </w:p>
        </w:tc>
      </w:tr>
    </w:tbl>
    <w:p w:rsidR="00900E8D" w:rsidRDefault="00900E8D">
      <w:r>
        <w:br w:type="page"/>
      </w:r>
    </w:p>
    <w:p w:rsidR="00900E8D" w:rsidRPr="00126749" w:rsidRDefault="00126749" w:rsidP="00184ED3">
      <w:pPr>
        <w:tabs>
          <w:tab w:val="left" w:pos="5677"/>
        </w:tabs>
        <w:rPr>
          <w:rFonts w:asciiTheme="minorHAnsi" w:hAnsiTheme="minorHAnsi"/>
          <w:vertAlign w:val="superscript"/>
        </w:rPr>
      </w:pPr>
      <w:r w:rsidRPr="00126749">
        <w:rPr>
          <w:rFonts w:asciiTheme="minorHAnsi" w:hAnsiTheme="minorHAnsi"/>
        </w:rPr>
        <w:lastRenderedPageBreak/>
        <w:t>Table 8.  Performance of rice varieties, hybrids, and lines grown on Sharkey clay soil near Stoneville, Mississippi, 2015.</w:t>
      </w:r>
      <w:r w:rsidRPr="00126749">
        <w:rPr>
          <w:rFonts w:asciiTheme="minorHAnsi" w:hAnsiTheme="minorHAnsi"/>
          <w:vertAlign w:val="superscript"/>
        </w:rPr>
        <w:t>1</w:t>
      </w:r>
    </w:p>
    <w:p w:rsidR="00126749" w:rsidRDefault="00126749"/>
    <w:tbl>
      <w:tblPr>
        <w:tblStyle w:val="TableGrid"/>
        <w:tblW w:w="0" w:type="auto"/>
        <w:tblLook w:val="04A0" w:firstRow="1" w:lastRow="0" w:firstColumn="1" w:lastColumn="0" w:noHBand="0" w:noVBand="1"/>
      </w:tblPr>
      <w:tblGrid>
        <w:gridCol w:w="1615"/>
        <w:gridCol w:w="646"/>
        <w:gridCol w:w="708"/>
        <w:gridCol w:w="683"/>
        <w:gridCol w:w="689"/>
        <w:gridCol w:w="889"/>
        <w:gridCol w:w="730"/>
        <w:gridCol w:w="695"/>
        <w:gridCol w:w="876"/>
        <w:gridCol w:w="858"/>
        <w:gridCol w:w="858"/>
        <w:gridCol w:w="791"/>
      </w:tblGrid>
      <w:tr w:rsidR="00126749" w:rsidRPr="00126749" w:rsidTr="00CF6AC3">
        <w:trPr>
          <w:trHeight w:val="300"/>
        </w:trPr>
        <w:tc>
          <w:tcPr>
            <w:tcW w:w="1615"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Entry</w:t>
            </w:r>
          </w:p>
        </w:tc>
        <w:tc>
          <w:tcPr>
            <w:tcW w:w="633"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Yield</w:t>
            </w:r>
            <w:r w:rsidRPr="00126749">
              <w:rPr>
                <w:rFonts w:asciiTheme="minorHAnsi" w:hAnsiTheme="minorHAnsi"/>
                <w:b/>
                <w:bCs/>
                <w:sz w:val="18"/>
                <w:szCs w:val="18"/>
                <w:vertAlign w:val="superscript"/>
              </w:rPr>
              <w:t>2</w:t>
            </w:r>
          </w:p>
        </w:tc>
        <w:tc>
          <w:tcPr>
            <w:tcW w:w="694" w:type="dxa"/>
            <w:vMerge w:val="restart"/>
            <w:hideMark/>
          </w:tcPr>
          <w:p w:rsidR="00126749" w:rsidRPr="00126749" w:rsidRDefault="00BA09D1" w:rsidP="00126749">
            <w:pPr>
              <w:rPr>
                <w:rFonts w:asciiTheme="minorHAnsi" w:hAnsiTheme="minorHAnsi"/>
                <w:b/>
                <w:bCs/>
                <w:sz w:val="18"/>
                <w:szCs w:val="18"/>
              </w:rPr>
            </w:pPr>
            <w:r>
              <w:rPr>
                <w:rFonts w:asciiTheme="minorHAnsi" w:hAnsiTheme="minorHAnsi"/>
                <w:b/>
                <w:bCs/>
                <w:sz w:val="18"/>
                <w:szCs w:val="18"/>
              </w:rPr>
              <w:t>Whole milled r</w:t>
            </w:r>
            <w:r w:rsidR="00126749" w:rsidRPr="00126749">
              <w:rPr>
                <w:rFonts w:asciiTheme="minorHAnsi" w:hAnsiTheme="minorHAnsi"/>
                <w:b/>
                <w:bCs/>
                <w:sz w:val="18"/>
                <w:szCs w:val="18"/>
              </w:rPr>
              <w:t>ice</w:t>
            </w:r>
          </w:p>
        </w:tc>
        <w:tc>
          <w:tcPr>
            <w:tcW w:w="680" w:type="dxa"/>
            <w:vMerge w:val="restart"/>
            <w:hideMark/>
          </w:tcPr>
          <w:p w:rsidR="00126749" w:rsidRPr="00126749" w:rsidRDefault="00BA09D1" w:rsidP="00126749">
            <w:pPr>
              <w:rPr>
                <w:rFonts w:asciiTheme="minorHAnsi" w:hAnsiTheme="minorHAnsi"/>
                <w:b/>
                <w:bCs/>
                <w:sz w:val="18"/>
                <w:szCs w:val="18"/>
              </w:rPr>
            </w:pPr>
            <w:r>
              <w:rPr>
                <w:rFonts w:asciiTheme="minorHAnsi" w:hAnsiTheme="minorHAnsi"/>
                <w:b/>
                <w:bCs/>
                <w:sz w:val="18"/>
                <w:szCs w:val="18"/>
              </w:rPr>
              <w:t>Total milled r</w:t>
            </w:r>
            <w:r w:rsidR="00126749" w:rsidRPr="00126749">
              <w:rPr>
                <w:rFonts w:asciiTheme="minorHAnsi" w:hAnsiTheme="minorHAnsi"/>
                <w:b/>
                <w:bCs/>
                <w:sz w:val="18"/>
                <w:szCs w:val="18"/>
              </w:rPr>
              <w:t>ice</w:t>
            </w:r>
          </w:p>
        </w:tc>
        <w:tc>
          <w:tcPr>
            <w:tcW w:w="675"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Chalk</w:t>
            </w:r>
            <w:r w:rsidRPr="00126749">
              <w:rPr>
                <w:rFonts w:asciiTheme="minorHAnsi" w:hAnsiTheme="minorHAnsi"/>
                <w:b/>
                <w:bCs/>
                <w:sz w:val="18"/>
                <w:szCs w:val="18"/>
                <w:vertAlign w:val="superscript"/>
              </w:rPr>
              <w:t>3</w:t>
            </w:r>
          </w:p>
        </w:tc>
        <w:tc>
          <w:tcPr>
            <w:tcW w:w="880" w:type="dxa"/>
            <w:vMerge w:val="restart"/>
            <w:hideMark/>
          </w:tcPr>
          <w:p w:rsidR="00126749" w:rsidRPr="00126749" w:rsidRDefault="00BA09D1" w:rsidP="00126749">
            <w:pPr>
              <w:rPr>
                <w:rFonts w:asciiTheme="minorHAnsi" w:hAnsiTheme="minorHAnsi"/>
                <w:b/>
                <w:bCs/>
                <w:sz w:val="18"/>
                <w:szCs w:val="18"/>
              </w:rPr>
            </w:pPr>
            <w:r>
              <w:rPr>
                <w:rFonts w:asciiTheme="minorHAnsi" w:hAnsiTheme="minorHAnsi"/>
                <w:b/>
                <w:bCs/>
                <w:sz w:val="18"/>
                <w:szCs w:val="18"/>
              </w:rPr>
              <w:t>Harvest m</w:t>
            </w:r>
            <w:r w:rsidR="00126749" w:rsidRPr="00126749">
              <w:rPr>
                <w:rFonts w:asciiTheme="minorHAnsi" w:hAnsiTheme="minorHAnsi"/>
                <w:b/>
                <w:bCs/>
                <w:sz w:val="18"/>
                <w:szCs w:val="18"/>
              </w:rPr>
              <w:t>oisture</w:t>
            </w:r>
          </w:p>
        </w:tc>
        <w:tc>
          <w:tcPr>
            <w:tcW w:w="715"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Bushel weight</w:t>
            </w:r>
          </w:p>
        </w:tc>
        <w:tc>
          <w:tcPr>
            <w:tcW w:w="695" w:type="dxa"/>
            <w:vMerge w:val="restart"/>
            <w:hideMark/>
          </w:tcPr>
          <w:p w:rsidR="00126749" w:rsidRPr="00126749" w:rsidRDefault="00BA09D1" w:rsidP="00126749">
            <w:pPr>
              <w:rPr>
                <w:rFonts w:asciiTheme="minorHAnsi" w:hAnsiTheme="minorHAnsi"/>
                <w:b/>
                <w:bCs/>
                <w:sz w:val="18"/>
                <w:szCs w:val="18"/>
              </w:rPr>
            </w:pPr>
            <w:r>
              <w:rPr>
                <w:rFonts w:asciiTheme="minorHAnsi" w:hAnsiTheme="minorHAnsi"/>
                <w:b/>
                <w:bCs/>
                <w:sz w:val="18"/>
                <w:szCs w:val="18"/>
              </w:rPr>
              <w:t>Plant h</w:t>
            </w:r>
            <w:r w:rsidR="00126749" w:rsidRPr="00126749">
              <w:rPr>
                <w:rFonts w:asciiTheme="minorHAnsi" w:hAnsiTheme="minorHAnsi"/>
                <w:b/>
                <w:bCs/>
                <w:sz w:val="18"/>
                <w:szCs w:val="18"/>
              </w:rPr>
              <w:t>eight</w:t>
            </w:r>
          </w:p>
        </w:tc>
        <w:tc>
          <w:tcPr>
            <w:tcW w:w="873" w:type="dxa"/>
            <w:vMerge w:val="restart"/>
            <w:hideMark/>
          </w:tcPr>
          <w:p w:rsidR="00126749" w:rsidRPr="00126749" w:rsidRDefault="00BA09D1" w:rsidP="00126749">
            <w:pPr>
              <w:rPr>
                <w:rFonts w:asciiTheme="minorHAnsi" w:hAnsiTheme="minorHAnsi"/>
                <w:b/>
                <w:bCs/>
                <w:sz w:val="18"/>
                <w:szCs w:val="18"/>
              </w:rPr>
            </w:pPr>
            <w:r>
              <w:rPr>
                <w:rFonts w:asciiTheme="minorHAnsi" w:hAnsiTheme="minorHAnsi"/>
                <w:b/>
                <w:bCs/>
                <w:sz w:val="18"/>
                <w:szCs w:val="18"/>
              </w:rPr>
              <w:t>50% h</w:t>
            </w:r>
            <w:r w:rsidR="00126749" w:rsidRPr="00126749">
              <w:rPr>
                <w:rFonts w:asciiTheme="minorHAnsi" w:hAnsiTheme="minorHAnsi"/>
                <w:b/>
                <w:bCs/>
                <w:sz w:val="18"/>
                <w:szCs w:val="18"/>
              </w:rPr>
              <w:t>eading</w:t>
            </w:r>
            <w:r w:rsidR="00126749" w:rsidRPr="00126749">
              <w:rPr>
                <w:rFonts w:asciiTheme="minorHAnsi" w:hAnsiTheme="minorHAnsi"/>
                <w:b/>
                <w:bCs/>
                <w:sz w:val="18"/>
                <w:szCs w:val="18"/>
                <w:vertAlign w:val="superscript"/>
              </w:rPr>
              <w:t>4</w:t>
            </w:r>
          </w:p>
        </w:tc>
        <w:tc>
          <w:tcPr>
            <w:tcW w:w="839"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Lodging</w:t>
            </w:r>
            <w:r w:rsidRPr="00126749">
              <w:rPr>
                <w:rFonts w:asciiTheme="minorHAnsi" w:hAnsiTheme="minorHAnsi"/>
                <w:b/>
                <w:bCs/>
                <w:sz w:val="18"/>
                <w:szCs w:val="18"/>
                <w:vertAlign w:val="superscript"/>
              </w:rPr>
              <w:t>5</w:t>
            </w:r>
          </w:p>
        </w:tc>
        <w:tc>
          <w:tcPr>
            <w:tcW w:w="839"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Lodging</w:t>
            </w:r>
            <w:r w:rsidRPr="00126749">
              <w:rPr>
                <w:rFonts w:asciiTheme="minorHAnsi" w:hAnsiTheme="minorHAnsi"/>
                <w:b/>
                <w:bCs/>
                <w:sz w:val="18"/>
                <w:szCs w:val="18"/>
                <w:vertAlign w:val="superscript"/>
              </w:rPr>
              <w:t>6</w:t>
            </w:r>
          </w:p>
        </w:tc>
        <w:tc>
          <w:tcPr>
            <w:tcW w:w="774" w:type="dxa"/>
            <w:vMerge w:val="restart"/>
            <w:hideMark/>
          </w:tcPr>
          <w:p w:rsidR="00126749" w:rsidRPr="00126749" w:rsidRDefault="00126749" w:rsidP="00126749">
            <w:pPr>
              <w:rPr>
                <w:rFonts w:asciiTheme="minorHAnsi" w:hAnsiTheme="minorHAnsi"/>
                <w:b/>
                <w:bCs/>
                <w:sz w:val="18"/>
                <w:szCs w:val="18"/>
              </w:rPr>
            </w:pPr>
            <w:r w:rsidRPr="00126749">
              <w:rPr>
                <w:rFonts w:asciiTheme="minorHAnsi" w:hAnsiTheme="minorHAnsi"/>
                <w:b/>
                <w:bCs/>
                <w:sz w:val="18"/>
                <w:szCs w:val="18"/>
              </w:rPr>
              <w:t>1</w:t>
            </w:r>
            <w:r w:rsidR="00BA09D1">
              <w:rPr>
                <w:rFonts w:asciiTheme="minorHAnsi" w:hAnsiTheme="minorHAnsi"/>
                <w:b/>
                <w:bCs/>
                <w:sz w:val="18"/>
                <w:szCs w:val="18"/>
              </w:rPr>
              <w:t>,000 s</w:t>
            </w:r>
            <w:r w:rsidRPr="00126749">
              <w:rPr>
                <w:rFonts w:asciiTheme="minorHAnsi" w:hAnsiTheme="minorHAnsi"/>
                <w:b/>
                <w:bCs/>
                <w:sz w:val="18"/>
                <w:szCs w:val="18"/>
              </w:rPr>
              <w:t>eed weight</w:t>
            </w:r>
            <w:r w:rsidRPr="00126749">
              <w:rPr>
                <w:rFonts w:asciiTheme="minorHAnsi" w:hAnsiTheme="minorHAnsi"/>
                <w:b/>
                <w:bCs/>
                <w:sz w:val="18"/>
                <w:szCs w:val="18"/>
                <w:vertAlign w:val="superscript"/>
              </w:rPr>
              <w:t>7</w:t>
            </w:r>
          </w:p>
        </w:tc>
      </w:tr>
      <w:tr w:rsidR="00126749" w:rsidRPr="00126749" w:rsidTr="00CF6AC3">
        <w:trPr>
          <w:trHeight w:val="300"/>
        </w:trPr>
        <w:tc>
          <w:tcPr>
            <w:tcW w:w="1615" w:type="dxa"/>
            <w:vMerge/>
            <w:hideMark/>
          </w:tcPr>
          <w:p w:rsidR="00126749" w:rsidRPr="00126749" w:rsidRDefault="00126749">
            <w:pPr>
              <w:rPr>
                <w:rFonts w:asciiTheme="minorHAnsi" w:hAnsiTheme="minorHAnsi"/>
                <w:b/>
                <w:bCs/>
                <w:sz w:val="18"/>
                <w:szCs w:val="18"/>
              </w:rPr>
            </w:pPr>
          </w:p>
        </w:tc>
        <w:tc>
          <w:tcPr>
            <w:tcW w:w="633" w:type="dxa"/>
            <w:vMerge/>
            <w:hideMark/>
          </w:tcPr>
          <w:p w:rsidR="00126749" w:rsidRPr="00126749" w:rsidRDefault="00126749">
            <w:pPr>
              <w:rPr>
                <w:rFonts w:asciiTheme="minorHAnsi" w:hAnsiTheme="minorHAnsi"/>
                <w:b/>
                <w:bCs/>
                <w:sz w:val="18"/>
                <w:szCs w:val="18"/>
              </w:rPr>
            </w:pPr>
          </w:p>
        </w:tc>
        <w:tc>
          <w:tcPr>
            <w:tcW w:w="694" w:type="dxa"/>
            <w:vMerge/>
            <w:hideMark/>
          </w:tcPr>
          <w:p w:rsidR="00126749" w:rsidRPr="00126749" w:rsidRDefault="00126749">
            <w:pPr>
              <w:rPr>
                <w:rFonts w:asciiTheme="minorHAnsi" w:hAnsiTheme="minorHAnsi"/>
                <w:b/>
                <w:bCs/>
                <w:sz w:val="18"/>
                <w:szCs w:val="18"/>
              </w:rPr>
            </w:pPr>
          </w:p>
        </w:tc>
        <w:tc>
          <w:tcPr>
            <w:tcW w:w="680" w:type="dxa"/>
            <w:vMerge/>
            <w:hideMark/>
          </w:tcPr>
          <w:p w:rsidR="00126749" w:rsidRPr="00126749" w:rsidRDefault="00126749">
            <w:pPr>
              <w:rPr>
                <w:rFonts w:asciiTheme="minorHAnsi" w:hAnsiTheme="minorHAnsi"/>
                <w:b/>
                <w:bCs/>
                <w:sz w:val="18"/>
                <w:szCs w:val="18"/>
              </w:rPr>
            </w:pPr>
          </w:p>
        </w:tc>
        <w:tc>
          <w:tcPr>
            <w:tcW w:w="675" w:type="dxa"/>
            <w:vMerge/>
            <w:hideMark/>
          </w:tcPr>
          <w:p w:rsidR="00126749" w:rsidRPr="00126749" w:rsidRDefault="00126749">
            <w:pPr>
              <w:rPr>
                <w:rFonts w:asciiTheme="minorHAnsi" w:hAnsiTheme="minorHAnsi"/>
                <w:b/>
                <w:bCs/>
                <w:sz w:val="18"/>
                <w:szCs w:val="18"/>
              </w:rPr>
            </w:pPr>
          </w:p>
        </w:tc>
        <w:tc>
          <w:tcPr>
            <w:tcW w:w="880" w:type="dxa"/>
            <w:vMerge/>
            <w:hideMark/>
          </w:tcPr>
          <w:p w:rsidR="00126749" w:rsidRPr="00126749" w:rsidRDefault="00126749">
            <w:pPr>
              <w:rPr>
                <w:rFonts w:asciiTheme="minorHAnsi" w:hAnsiTheme="minorHAnsi"/>
                <w:b/>
                <w:bCs/>
                <w:sz w:val="18"/>
                <w:szCs w:val="18"/>
              </w:rPr>
            </w:pPr>
          </w:p>
        </w:tc>
        <w:tc>
          <w:tcPr>
            <w:tcW w:w="715" w:type="dxa"/>
            <w:vMerge/>
            <w:hideMark/>
          </w:tcPr>
          <w:p w:rsidR="00126749" w:rsidRPr="00126749" w:rsidRDefault="00126749">
            <w:pPr>
              <w:rPr>
                <w:rFonts w:asciiTheme="minorHAnsi" w:hAnsiTheme="minorHAnsi"/>
                <w:b/>
                <w:bCs/>
                <w:sz w:val="18"/>
                <w:szCs w:val="18"/>
              </w:rPr>
            </w:pPr>
          </w:p>
        </w:tc>
        <w:tc>
          <w:tcPr>
            <w:tcW w:w="695" w:type="dxa"/>
            <w:vMerge/>
            <w:hideMark/>
          </w:tcPr>
          <w:p w:rsidR="00126749" w:rsidRPr="00126749" w:rsidRDefault="00126749">
            <w:pPr>
              <w:rPr>
                <w:rFonts w:asciiTheme="minorHAnsi" w:hAnsiTheme="minorHAnsi"/>
                <w:b/>
                <w:bCs/>
                <w:sz w:val="18"/>
                <w:szCs w:val="18"/>
              </w:rPr>
            </w:pPr>
          </w:p>
        </w:tc>
        <w:tc>
          <w:tcPr>
            <w:tcW w:w="873" w:type="dxa"/>
            <w:vMerge/>
            <w:hideMark/>
          </w:tcPr>
          <w:p w:rsidR="00126749" w:rsidRPr="00126749" w:rsidRDefault="00126749">
            <w:pPr>
              <w:rPr>
                <w:rFonts w:asciiTheme="minorHAnsi" w:hAnsiTheme="minorHAnsi"/>
                <w:b/>
                <w:bCs/>
                <w:sz w:val="18"/>
                <w:szCs w:val="18"/>
              </w:rPr>
            </w:pPr>
          </w:p>
        </w:tc>
        <w:tc>
          <w:tcPr>
            <w:tcW w:w="839" w:type="dxa"/>
            <w:vMerge/>
            <w:hideMark/>
          </w:tcPr>
          <w:p w:rsidR="00126749" w:rsidRPr="00126749" w:rsidRDefault="00126749">
            <w:pPr>
              <w:rPr>
                <w:rFonts w:asciiTheme="minorHAnsi" w:hAnsiTheme="minorHAnsi"/>
                <w:b/>
                <w:bCs/>
                <w:sz w:val="18"/>
                <w:szCs w:val="18"/>
              </w:rPr>
            </w:pPr>
          </w:p>
        </w:tc>
        <w:tc>
          <w:tcPr>
            <w:tcW w:w="839" w:type="dxa"/>
            <w:vMerge/>
            <w:hideMark/>
          </w:tcPr>
          <w:p w:rsidR="00126749" w:rsidRPr="00126749" w:rsidRDefault="00126749">
            <w:pPr>
              <w:rPr>
                <w:rFonts w:asciiTheme="minorHAnsi" w:hAnsiTheme="minorHAnsi"/>
                <w:b/>
                <w:bCs/>
                <w:sz w:val="18"/>
                <w:szCs w:val="18"/>
              </w:rPr>
            </w:pPr>
          </w:p>
        </w:tc>
        <w:tc>
          <w:tcPr>
            <w:tcW w:w="774" w:type="dxa"/>
            <w:vMerge/>
            <w:hideMark/>
          </w:tcPr>
          <w:p w:rsidR="00126749" w:rsidRPr="00126749" w:rsidRDefault="00126749">
            <w:pPr>
              <w:rPr>
                <w:rFonts w:asciiTheme="minorHAnsi" w:hAnsiTheme="minorHAnsi"/>
                <w:b/>
                <w:bCs/>
                <w:sz w:val="18"/>
                <w:szCs w:val="18"/>
              </w:rPr>
            </w:pPr>
          </w:p>
        </w:tc>
      </w:tr>
      <w:tr w:rsidR="00126749" w:rsidRPr="00126749" w:rsidTr="00CF6AC3">
        <w:trPr>
          <w:trHeight w:val="152"/>
        </w:trPr>
        <w:tc>
          <w:tcPr>
            <w:tcW w:w="16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 </w:t>
            </w:r>
          </w:p>
        </w:tc>
        <w:tc>
          <w:tcPr>
            <w:tcW w:w="633" w:type="dxa"/>
            <w:hideMark/>
          </w:tcPr>
          <w:p w:rsidR="00126749" w:rsidRPr="00126749" w:rsidRDefault="00126749" w:rsidP="00126749">
            <w:pPr>
              <w:rPr>
                <w:rFonts w:asciiTheme="minorHAnsi" w:hAnsiTheme="minorHAnsi"/>
                <w:i/>
                <w:iCs/>
                <w:sz w:val="18"/>
                <w:szCs w:val="18"/>
              </w:rPr>
            </w:pPr>
            <w:proofErr w:type="spellStart"/>
            <w:r w:rsidRPr="00126749">
              <w:rPr>
                <w:rFonts w:asciiTheme="minorHAnsi" w:hAnsiTheme="minorHAnsi"/>
                <w:i/>
                <w:iCs/>
                <w:sz w:val="18"/>
                <w:szCs w:val="18"/>
              </w:rPr>
              <w:t>bu</w:t>
            </w:r>
            <w:proofErr w:type="spellEnd"/>
            <w:r w:rsidRPr="00126749">
              <w:rPr>
                <w:rFonts w:asciiTheme="minorHAnsi" w:hAnsiTheme="minorHAnsi"/>
                <w:i/>
                <w:iCs/>
                <w:sz w:val="18"/>
                <w:szCs w:val="18"/>
              </w:rPr>
              <w:t>/A</w:t>
            </w:r>
          </w:p>
        </w:tc>
        <w:tc>
          <w:tcPr>
            <w:tcW w:w="694"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w:t>
            </w:r>
          </w:p>
        </w:tc>
        <w:tc>
          <w:tcPr>
            <w:tcW w:w="680"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w:t>
            </w:r>
          </w:p>
        </w:tc>
        <w:tc>
          <w:tcPr>
            <w:tcW w:w="675"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w:t>
            </w:r>
          </w:p>
        </w:tc>
        <w:tc>
          <w:tcPr>
            <w:tcW w:w="880"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w:t>
            </w:r>
          </w:p>
        </w:tc>
        <w:tc>
          <w:tcPr>
            <w:tcW w:w="715" w:type="dxa"/>
            <w:hideMark/>
          </w:tcPr>
          <w:p w:rsidR="00126749" w:rsidRPr="00126749" w:rsidRDefault="00126749" w:rsidP="00126749">
            <w:pPr>
              <w:rPr>
                <w:rFonts w:asciiTheme="minorHAnsi" w:hAnsiTheme="minorHAnsi"/>
                <w:i/>
                <w:iCs/>
                <w:sz w:val="18"/>
                <w:szCs w:val="18"/>
              </w:rPr>
            </w:pPr>
            <w:proofErr w:type="spellStart"/>
            <w:r w:rsidRPr="00126749">
              <w:rPr>
                <w:rFonts w:asciiTheme="minorHAnsi" w:hAnsiTheme="minorHAnsi"/>
                <w:i/>
                <w:iCs/>
                <w:sz w:val="18"/>
                <w:szCs w:val="18"/>
              </w:rPr>
              <w:t>lb</w:t>
            </w:r>
            <w:proofErr w:type="spellEnd"/>
          </w:p>
        </w:tc>
        <w:tc>
          <w:tcPr>
            <w:tcW w:w="695"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in</w:t>
            </w:r>
          </w:p>
        </w:tc>
        <w:tc>
          <w:tcPr>
            <w:tcW w:w="873"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days</w:t>
            </w:r>
          </w:p>
        </w:tc>
        <w:tc>
          <w:tcPr>
            <w:tcW w:w="839"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w:t>
            </w:r>
          </w:p>
        </w:tc>
        <w:tc>
          <w:tcPr>
            <w:tcW w:w="839"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(1-5)</w:t>
            </w:r>
          </w:p>
        </w:tc>
        <w:tc>
          <w:tcPr>
            <w:tcW w:w="774" w:type="dxa"/>
            <w:hideMark/>
          </w:tcPr>
          <w:p w:rsidR="00126749" w:rsidRPr="00126749" w:rsidRDefault="00126749" w:rsidP="00126749">
            <w:pPr>
              <w:rPr>
                <w:rFonts w:asciiTheme="minorHAnsi" w:hAnsiTheme="minorHAnsi"/>
                <w:i/>
                <w:iCs/>
                <w:sz w:val="18"/>
                <w:szCs w:val="18"/>
              </w:rPr>
            </w:pPr>
            <w:r w:rsidRPr="00126749">
              <w:rPr>
                <w:rFonts w:asciiTheme="minorHAnsi" w:hAnsiTheme="minorHAnsi"/>
                <w:i/>
                <w:iCs/>
                <w:sz w:val="18"/>
                <w:szCs w:val="18"/>
              </w:rPr>
              <w:t>g</w:t>
            </w:r>
          </w:p>
        </w:tc>
      </w:tr>
      <w:tr w:rsidR="00126749" w:rsidRPr="00126749" w:rsidTr="00CF6AC3">
        <w:trPr>
          <w:trHeight w:val="98"/>
        </w:trPr>
        <w:tc>
          <w:tcPr>
            <w:tcW w:w="9912" w:type="dxa"/>
            <w:gridSpan w:val="12"/>
            <w:hideMark/>
          </w:tcPr>
          <w:p w:rsidR="00126749" w:rsidRPr="00126749" w:rsidRDefault="00126749" w:rsidP="00126749">
            <w:pPr>
              <w:jc w:val="center"/>
              <w:rPr>
                <w:rFonts w:asciiTheme="minorHAnsi" w:hAnsiTheme="minorHAnsi"/>
                <w:b/>
                <w:bCs/>
                <w:sz w:val="18"/>
                <w:szCs w:val="18"/>
              </w:rPr>
            </w:pPr>
            <w:r w:rsidRPr="00126749">
              <w:rPr>
                <w:rFonts w:asciiTheme="minorHAnsi" w:hAnsiTheme="minorHAnsi"/>
                <w:b/>
                <w:bCs/>
                <w:sz w:val="18"/>
                <w:szCs w:val="18"/>
              </w:rPr>
              <w:t>Conventional</w:t>
            </w:r>
          </w:p>
        </w:tc>
      </w:tr>
      <w:tr w:rsidR="00126749" w:rsidRPr="00126749" w:rsidTr="00CF6AC3">
        <w:trPr>
          <w:trHeight w:val="143"/>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Antonio</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151.5</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62.2</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72.1</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17.4</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43.7</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91</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22.9</w:t>
            </w:r>
          </w:p>
        </w:tc>
      </w:tr>
      <w:tr w:rsidR="00126749" w:rsidRPr="00126749" w:rsidTr="00CF6AC3">
        <w:trPr>
          <w:trHeight w:val="188"/>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Bowman</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179.9</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62.2</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70.5</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21.2</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45.1</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102</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24.0</w:t>
            </w:r>
          </w:p>
        </w:tc>
      </w:tr>
      <w:tr w:rsidR="00126749" w:rsidRPr="00126749" w:rsidTr="00CF6AC3">
        <w:trPr>
          <w:trHeight w:val="134"/>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Cheniere</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174.9</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66.2</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73.4</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18.9</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43.9</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40</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97</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21.3</w:t>
            </w:r>
          </w:p>
        </w:tc>
      </w:tr>
      <w:tr w:rsidR="00126749" w:rsidRPr="00126749" w:rsidTr="00CF6AC3">
        <w:trPr>
          <w:trHeight w:val="89"/>
        </w:trPr>
        <w:tc>
          <w:tcPr>
            <w:tcW w:w="1615" w:type="dxa"/>
            <w:hideMark/>
          </w:tcPr>
          <w:p w:rsidR="00126749" w:rsidRPr="00126749" w:rsidRDefault="00126749">
            <w:pPr>
              <w:rPr>
                <w:rFonts w:asciiTheme="minorHAnsi" w:hAnsiTheme="minorHAnsi"/>
                <w:sz w:val="18"/>
                <w:szCs w:val="18"/>
              </w:rPr>
            </w:pPr>
            <w:proofErr w:type="spellStart"/>
            <w:r w:rsidRPr="00126749">
              <w:rPr>
                <w:rFonts w:asciiTheme="minorHAnsi" w:hAnsiTheme="minorHAnsi"/>
                <w:sz w:val="18"/>
                <w:szCs w:val="18"/>
              </w:rPr>
              <w:t>Cocodrie</w:t>
            </w:r>
            <w:proofErr w:type="spellEnd"/>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160.4</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63.6</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72.4</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16.6</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44.3</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46</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94</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22.4</w:t>
            </w:r>
          </w:p>
        </w:tc>
      </w:tr>
      <w:tr w:rsidR="00126749" w:rsidRPr="00126749" w:rsidTr="00CF6AC3">
        <w:trPr>
          <w:trHeight w:val="46"/>
        </w:trPr>
        <w:tc>
          <w:tcPr>
            <w:tcW w:w="1615" w:type="dxa"/>
            <w:hideMark/>
          </w:tcPr>
          <w:p w:rsidR="00126749" w:rsidRPr="00126749" w:rsidRDefault="00BA09D1">
            <w:pPr>
              <w:rPr>
                <w:rFonts w:asciiTheme="minorHAnsi" w:hAnsiTheme="minorHAnsi"/>
                <w:sz w:val="18"/>
                <w:szCs w:val="18"/>
              </w:rPr>
            </w:pPr>
            <w:proofErr w:type="spellStart"/>
            <w:r w:rsidRPr="00126749">
              <w:rPr>
                <w:rFonts w:asciiTheme="minorHAnsi" w:hAnsiTheme="minorHAnsi"/>
                <w:sz w:val="18"/>
                <w:szCs w:val="18"/>
              </w:rPr>
              <w:t>Lakast</w:t>
            </w:r>
            <w:proofErr w:type="spellEnd"/>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189.4</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59.1</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70.7</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3.4</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16.1</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44.8</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47</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94</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25.1</w:t>
            </w:r>
          </w:p>
        </w:tc>
      </w:tr>
      <w:tr w:rsidR="00126749" w:rsidRPr="00126749" w:rsidTr="00CF6AC3">
        <w:trPr>
          <w:trHeight w:val="71"/>
        </w:trPr>
        <w:tc>
          <w:tcPr>
            <w:tcW w:w="1615" w:type="dxa"/>
            <w:hideMark/>
          </w:tcPr>
          <w:p w:rsidR="00126749" w:rsidRPr="00126749" w:rsidRDefault="00126749">
            <w:pPr>
              <w:rPr>
                <w:rFonts w:asciiTheme="minorHAnsi" w:hAnsiTheme="minorHAnsi"/>
                <w:sz w:val="18"/>
                <w:szCs w:val="18"/>
              </w:rPr>
            </w:pPr>
            <w:proofErr w:type="spellStart"/>
            <w:r w:rsidRPr="00126749">
              <w:rPr>
                <w:rFonts w:asciiTheme="minorHAnsi" w:hAnsiTheme="minorHAnsi"/>
                <w:sz w:val="18"/>
                <w:szCs w:val="18"/>
              </w:rPr>
              <w:t>Mermentau</w:t>
            </w:r>
            <w:proofErr w:type="spellEnd"/>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182.8</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65.6</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71.8</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18.0</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43.9</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93</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22.8</w:t>
            </w:r>
          </w:p>
        </w:tc>
      </w:tr>
      <w:tr w:rsidR="00126749" w:rsidRPr="00126749" w:rsidTr="00CF6AC3">
        <w:trPr>
          <w:trHeight w:val="116"/>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Rex</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193.3</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63.1</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69.8</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4.1</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17.1</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45.3</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95</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28.0</w:t>
            </w:r>
          </w:p>
        </w:tc>
      </w:tr>
      <w:tr w:rsidR="00126749" w:rsidRPr="00126749" w:rsidTr="00CF6AC3">
        <w:trPr>
          <w:trHeight w:val="71"/>
        </w:trPr>
        <w:tc>
          <w:tcPr>
            <w:tcW w:w="1615" w:type="dxa"/>
            <w:hideMark/>
          </w:tcPr>
          <w:p w:rsidR="00126749" w:rsidRPr="00126749" w:rsidRDefault="00126749">
            <w:pPr>
              <w:rPr>
                <w:rFonts w:asciiTheme="minorHAnsi" w:hAnsiTheme="minorHAnsi"/>
                <w:sz w:val="18"/>
                <w:szCs w:val="18"/>
              </w:rPr>
            </w:pPr>
            <w:proofErr w:type="spellStart"/>
            <w:r w:rsidRPr="00126749">
              <w:rPr>
                <w:rFonts w:asciiTheme="minorHAnsi" w:hAnsiTheme="minorHAnsi"/>
                <w:sz w:val="18"/>
                <w:szCs w:val="18"/>
              </w:rPr>
              <w:t>RoyJ</w:t>
            </w:r>
            <w:proofErr w:type="spellEnd"/>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142.7</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58.5</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70.1</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26.7</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43.5</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104</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22.6</w:t>
            </w:r>
          </w:p>
        </w:tc>
      </w:tr>
      <w:tr w:rsidR="00126749" w:rsidRPr="00126749" w:rsidTr="00CF6AC3">
        <w:trPr>
          <w:trHeight w:val="107"/>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Sabine</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133.6</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63.4</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70.9</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20.5</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45.1</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41</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98</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23.9</w:t>
            </w:r>
          </w:p>
        </w:tc>
      </w:tr>
      <w:tr w:rsidR="00126749" w:rsidRPr="00126749" w:rsidTr="00CF6AC3">
        <w:trPr>
          <w:trHeight w:val="152"/>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Taggart</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201.5</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61.0</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70.9</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2.9</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19.4</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45.3</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48</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102</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26.6</w:t>
            </w:r>
          </w:p>
        </w:tc>
      </w:tr>
      <w:tr w:rsidR="00126749" w:rsidRPr="00126749" w:rsidTr="00CF6AC3">
        <w:trPr>
          <w:trHeight w:val="98"/>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RU1104077</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195.2</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62.1</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70.0</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20.1</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45.8</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101</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24.7</w:t>
            </w:r>
          </w:p>
        </w:tc>
      </w:tr>
      <w:tr w:rsidR="00126749" w:rsidRPr="00126749" w:rsidTr="00CF6AC3">
        <w:trPr>
          <w:trHeight w:val="134"/>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XL753</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201.8</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54.4</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71.1</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6.0</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14.4</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42.3</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93</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24.7</w:t>
            </w:r>
          </w:p>
        </w:tc>
      </w:tr>
      <w:tr w:rsidR="00126749" w:rsidRPr="00126749" w:rsidTr="00CF6AC3">
        <w:trPr>
          <w:trHeight w:val="80"/>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XL760</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229.9</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60.1</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70.4</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3.4</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17.0</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41.8</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52</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98</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24.5</w:t>
            </w:r>
          </w:p>
        </w:tc>
      </w:tr>
      <w:tr w:rsidR="00126749" w:rsidRPr="00126749" w:rsidTr="00CF6AC3">
        <w:trPr>
          <w:trHeight w:val="125"/>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RU1304154</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166.8</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63.4</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71.3</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17.0</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44.5</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93</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24.4</w:t>
            </w:r>
          </w:p>
        </w:tc>
      </w:tr>
      <w:tr w:rsidR="00126749" w:rsidRPr="00126749" w:rsidTr="00CF6AC3">
        <w:trPr>
          <w:trHeight w:val="80"/>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RU1204197</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149.3</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60.8</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70.9</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5.0</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15.7</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43.8</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91</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23.8</w:t>
            </w:r>
          </w:p>
        </w:tc>
      </w:tr>
      <w:tr w:rsidR="00126749" w:rsidRPr="00126749" w:rsidTr="00CF6AC3">
        <w:trPr>
          <w:trHeight w:val="116"/>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RU1404122</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192.8</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65.1</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72.7</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19.4</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44.7</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98</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22.6</w:t>
            </w:r>
          </w:p>
        </w:tc>
      </w:tr>
      <w:tr w:rsidR="00126749" w:rsidRPr="00126749" w:rsidTr="00CF6AC3">
        <w:trPr>
          <w:trHeight w:val="71"/>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RU1404154</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220.3</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60.2</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69.3</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3.6</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19.3</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43.9</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41</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94</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23.2</w:t>
            </w:r>
          </w:p>
        </w:tc>
      </w:tr>
      <w:tr w:rsidR="00126749" w:rsidRPr="00126749" w:rsidTr="00CF6AC3">
        <w:trPr>
          <w:trHeight w:val="107"/>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RU1404156</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171.5</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56.3</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71.5</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2.6</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15.8</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44.7</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41</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95</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24.4</w:t>
            </w:r>
          </w:p>
        </w:tc>
      </w:tr>
      <w:tr w:rsidR="00126749" w:rsidRPr="00126749" w:rsidTr="00CF6AC3">
        <w:trPr>
          <w:trHeight w:val="53"/>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RU1404194</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162.5</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66.3</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72.3</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20.1</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46.3</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98</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20.5</w:t>
            </w:r>
          </w:p>
        </w:tc>
      </w:tr>
      <w:tr w:rsidR="00126749" w:rsidRPr="00126749" w:rsidTr="00CF6AC3">
        <w:trPr>
          <w:trHeight w:val="188"/>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RU1404198</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178.0</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61.7</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71.1</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2.8</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18.9</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43.5</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100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27.0</w:t>
            </w:r>
          </w:p>
        </w:tc>
      </w:tr>
      <w:tr w:rsidR="00126749" w:rsidRPr="00126749" w:rsidTr="00CF6AC3">
        <w:trPr>
          <w:trHeight w:val="143"/>
        </w:trPr>
        <w:tc>
          <w:tcPr>
            <w:tcW w:w="9912" w:type="dxa"/>
            <w:gridSpan w:val="12"/>
            <w:hideMark/>
          </w:tcPr>
          <w:p w:rsidR="00126749" w:rsidRPr="00126749" w:rsidRDefault="00126749" w:rsidP="00D675EF">
            <w:pPr>
              <w:jc w:val="center"/>
              <w:rPr>
                <w:rFonts w:asciiTheme="minorHAnsi" w:hAnsiTheme="minorHAnsi"/>
                <w:b/>
                <w:bCs/>
                <w:sz w:val="18"/>
                <w:szCs w:val="18"/>
              </w:rPr>
            </w:pPr>
            <w:r w:rsidRPr="00126749">
              <w:rPr>
                <w:rFonts w:asciiTheme="minorHAnsi" w:hAnsiTheme="minorHAnsi"/>
                <w:b/>
                <w:bCs/>
                <w:sz w:val="18"/>
                <w:szCs w:val="18"/>
              </w:rPr>
              <w:t>Clearfield</w:t>
            </w:r>
          </w:p>
        </w:tc>
      </w:tr>
      <w:tr w:rsidR="00126749" w:rsidRPr="00126749" w:rsidTr="00CF6AC3">
        <w:trPr>
          <w:trHeight w:val="179"/>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CL111</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147.9</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61.3</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71.7</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15.2</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43.8</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91</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23.7</w:t>
            </w:r>
          </w:p>
        </w:tc>
      </w:tr>
      <w:tr w:rsidR="00126749" w:rsidRPr="00126749" w:rsidTr="00CF6AC3">
        <w:trPr>
          <w:trHeight w:val="134"/>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CL151</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191.0</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64.3</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71.9</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4.9</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17.7</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44.6</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95</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23.2</w:t>
            </w:r>
          </w:p>
        </w:tc>
      </w:tr>
      <w:tr w:rsidR="00126749" w:rsidRPr="00126749" w:rsidTr="00CF6AC3">
        <w:trPr>
          <w:trHeight w:val="46"/>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CL152</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190.3</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66.4</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71.9</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2.7</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20.0</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43.9</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101</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20.8</w:t>
            </w:r>
          </w:p>
        </w:tc>
      </w:tr>
      <w:tr w:rsidR="00126749" w:rsidRPr="00126749" w:rsidTr="00CF6AC3">
        <w:trPr>
          <w:trHeight w:val="116"/>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CL172</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168.5</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64.8</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71.5</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2.0</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19.0</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45.0</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39</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97</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24.0</w:t>
            </w:r>
          </w:p>
        </w:tc>
      </w:tr>
      <w:tr w:rsidR="00126749" w:rsidRPr="00126749" w:rsidTr="00CF6AC3">
        <w:trPr>
          <w:trHeight w:val="71"/>
        </w:trPr>
        <w:tc>
          <w:tcPr>
            <w:tcW w:w="1615" w:type="dxa"/>
            <w:hideMark/>
          </w:tcPr>
          <w:p w:rsidR="00126749" w:rsidRPr="00126749" w:rsidRDefault="00126749">
            <w:pPr>
              <w:rPr>
                <w:rFonts w:asciiTheme="minorHAnsi" w:hAnsiTheme="minorHAnsi"/>
                <w:sz w:val="18"/>
                <w:szCs w:val="18"/>
              </w:rPr>
            </w:pPr>
            <w:proofErr w:type="spellStart"/>
            <w:r w:rsidRPr="00126749">
              <w:rPr>
                <w:rFonts w:asciiTheme="minorHAnsi" w:hAnsiTheme="minorHAnsi"/>
                <w:sz w:val="18"/>
                <w:szCs w:val="18"/>
              </w:rPr>
              <w:t>CLMedium</w:t>
            </w:r>
            <w:proofErr w:type="spellEnd"/>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181.0</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59.8</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70.5</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3.4</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16.2</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46.6</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91</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26.9</w:t>
            </w:r>
          </w:p>
        </w:tc>
      </w:tr>
      <w:tr w:rsidR="00126749" w:rsidRPr="00126749" w:rsidTr="00CF6AC3">
        <w:trPr>
          <w:trHeight w:val="107"/>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CLXL729</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169.3</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56.9</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69.7</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5.3</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14.0</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40.5</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47</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94</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24.7</w:t>
            </w:r>
          </w:p>
        </w:tc>
      </w:tr>
      <w:tr w:rsidR="00126749" w:rsidRPr="00126749" w:rsidTr="00CF6AC3">
        <w:trPr>
          <w:trHeight w:val="152"/>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CLXL745</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176.1</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57.0</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70.7</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5.9</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14.8</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40.9</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47</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91</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25.3</w:t>
            </w:r>
          </w:p>
        </w:tc>
      </w:tr>
      <w:tr w:rsidR="00126749" w:rsidRPr="00126749" w:rsidTr="00CF6AC3">
        <w:trPr>
          <w:trHeight w:val="107"/>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CLx2134</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183.0</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64.5</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71.9</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2.9</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17.3</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44.0</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42</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94</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23.3</w:t>
            </w:r>
          </w:p>
        </w:tc>
      </w:tr>
      <w:tr w:rsidR="00126749" w:rsidRPr="00126749" w:rsidTr="00CF6AC3">
        <w:trPr>
          <w:trHeight w:val="53"/>
        </w:trPr>
        <w:tc>
          <w:tcPr>
            <w:tcW w:w="1615" w:type="dxa"/>
            <w:hideMark/>
          </w:tcPr>
          <w:p w:rsidR="00126749" w:rsidRPr="00126749" w:rsidRDefault="00126749">
            <w:pPr>
              <w:rPr>
                <w:rFonts w:asciiTheme="minorHAnsi" w:hAnsiTheme="minorHAnsi"/>
                <w:sz w:val="18"/>
                <w:szCs w:val="18"/>
              </w:rPr>
            </w:pPr>
            <w:r w:rsidRPr="00126749">
              <w:rPr>
                <w:rFonts w:asciiTheme="minorHAnsi" w:hAnsiTheme="minorHAnsi"/>
                <w:sz w:val="18"/>
                <w:szCs w:val="18"/>
              </w:rPr>
              <w:t>RU1204156</w:t>
            </w:r>
          </w:p>
        </w:tc>
        <w:tc>
          <w:tcPr>
            <w:tcW w:w="63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188.8</w:t>
            </w:r>
          </w:p>
        </w:tc>
        <w:tc>
          <w:tcPr>
            <w:tcW w:w="69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65.2</w:t>
            </w:r>
          </w:p>
        </w:tc>
        <w:tc>
          <w:tcPr>
            <w:tcW w:w="6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72.1</w:t>
            </w:r>
          </w:p>
        </w:tc>
        <w:tc>
          <w:tcPr>
            <w:tcW w:w="67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3.4</w:t>
            </w:r>
          </w:p>
        </w:tc>
        <w:tc>
          <w:tcPr>
            <w:tcW w:w="880"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22.4</w:t>
            </w:r>
          </w:p>
        </w:tc>
        <w:tc>
          <w:tcPr>
            <w:tcW w:w="71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44.7</w:t>
            </w:r>
          </w:p>
        </w:tc>
        <w:tc>
          <w:tcPr>
            <w:tcW w:w="695"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43</w:t>
            </w:r>
          </w:p>
        </w:tc>
        <w:tc>
          <w:tcPr>
            <w:tcW w:w="873"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99</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0</w:t>
            </w:r>
          </w:p>
        </w:tc>
        <w:tc>
          <w:tcPr>
            <w:tcW w:w="839"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1</w:t>
            </w:r>
          </w:p>
        </w:tc>
        <w:tc>
          <w:tcPr>
            <w:tcW w:w="774" w:type="dxa"/>
            <w:hideMark/>
          </w:tcPr>
          <w:p w:rsidR="00126749" w:rsidRPr="00126749" w:rsidRDefault="00126749" w:rsidP="00126749">
            <w:pPr>
              <w:rPr>
                <w:rFonts w:asciiTheme="minorHAnsi" w:hAnsiTheme="minorHAnsi"/>
                <w:sz w:val="18"/>
                <w:szCs w:val="18"/>
              </w:rPr>
            </w:pPr>
            <w:r w:rsidRPr="00126749">
              <w:rPr>
                <w:rFonts w:asciiTheme="minorHAnsi" w:hAnsiTheme="minorHAnsi"/>
                <w:sz w:val="18"/>
                <w:szCs w:val="18"/>
              </w:rPr>
              <w:t>22.2</w:t>
            </w:r>
          </w:p>
        </w:tc>
      </w:tr>
      <w:tr w:rsidR="00126749" w:rsidRPr="00126749" w:rsidTr="00CF6AC3">
        <w:trPr>
          <w:trHeight w:val="449"/>
        </w:trPr>
        <w:tc>
          <w:tcPr>
            <w:tcW w:w="9912" w:type="dxa"/>
            <w:gridSpan w:val="12"/>
            <w:hideMark/>
          </w:tcPr>
          <w:p w:rsidR="00126749" w:rsidRPr="00126749" w:rsidRDefault="00126749">
            <w:pPr>
              <w:rPr>
                <w:rFonts w:asciiTheme="minorHAnsi" w:hAnsiTheme="minorHAnsi"/>
                <w:b/>
                <w:bCs/>
                <w:sz w:val="18"/>
                <w:szCs w:val="18"/>
              </w:rPr>
            </w:pPr>
            <w:r w:rsidRPr="00126749">
              <w:rPr>
                <w:rFonts w:asciiTheme="minorHAnsi" w:hAnsiTheme="minorHAnsi"/>
                <w:b/>
                <w:bCs/>
                <w:sz w:val="18"/>
                <w:szCs w:val="18"/>
                <w:vertAlign w:val="superscript"/>
              </w:rPr>
              <w:t>1</w:t>
            </w:r>
            <w:r w:rsidRPr="00126749">
              <w:rPr>
                <w:rFonts w:asciiTheme="minorHAnsi" w:hAnsiTheme="minorHAnsi"/>
                <w:b/>
                <w:bCs/>
                <w:sz w:val="18"/>
                <w:szCs w:val="18"/>
              </w:rPr>
              <w:t>Planting date:</w:t>
            </w:r>
            <w:r w:rsidRPr="00126749">
              <w:rPr>
                <w:rFonts w:asciiTheme="minorHAnsi" w:hAnsiTheme="minorHAnsi"/>
                <w:sz w:val="18"/>
                <w:szCs w:val="18"/>
              </w:rPr>
              <w:t xml:space="preserve"> May 6. </w:t>
            </w:r>
            <w:r w:rsidRPr="00126749">
              <w:rPr>
                <w:rFonts w:asciiTheme="minorHAnsi" w:hAnsiTheme="minorHAnsi"/>
                <w:b/>
                <w:bCs/>
                <w:sz w:val="18"/>
                <w:szCs w:val="18"/>
              </w:rPr>
              <w:t>Emergence:</w:t>
            </w:r>
            <w:r w:rsidRPr="00126749">
              <w:rPr>
                <w:rFonts w:asciiTheme="minorHAnsi" w:hAnsiTheme="minorHAnsi"/>
                <w:sz w:val="18"/>
                <w:szCs w:val="18"/>
              </w:rPr>
              <w:t xml:space="preserve"> May 12-17. </w:t>
            </w:r>
            <w:r w:rsidRPr="00126749">
              <w:rPr>
                <w:rFonts w:asciiTheme="minorHAnsi" w:hAnsiTheme="minorHAnsi"/>
                <w:b/>
                <w:bCs/>
                <w:sz w:val="18"/>
                <w:szCs w:val="18"/>
              </w:rPr>
              <w:t xml:space="preserve">Herbicides:  </w:t>
            </w:r>
            <w:proofErr w:type="spellStart"/>
            <w:r w:rsidRPr="00126749">
              <w:rPr>
                <w:rFonts w:asciiTheme="minorHAnsi" w:hAnsiTheme="minorHAnsi"/>
                <w:sz w:val="18"/>
                <w:szCs w:val="18"/>
              </w:rPr>
              <w:t>Gramoxone</w:t>
            </w:r>
            <w:proofErr w:type="spellEnd"/>
            <w:r w:rsidRPr="00126749">
              <w:rPr>
                <w:rFonts w:asciiTheme="minorHAnsi" w:hAnsiTheme="minorHAnsi"/>
                <w:sz w:val="18"/>
                <w:szCs w:val="18"/>
              </w:rPr>
              <w:t xml:space="preserve"> at 2 </w:t>
            </w:r>
            <w:proofErr w:type="spellStart"/>
            <w:r w:rsidRPr="00126749">
              <w:rPr>
                <w:rFonts w:asciiTheme="minorHAnsi" w:hAnsiTheme="minorHAnsi"/>
                <w:sz w:val="18"/>
                <w:szCs w:val="18"/>
              </w:rPr>
              <w:t>pt</w:t>
            </w:r>
            <w:proofErr w:type="spellEnd"/>
            <w:r w:rsidRPr="00126749">
              <w:rPr>
                <w:rFonts w:asciiTheme="minorHAnsi" w:hAnsiTheme="minorHAnsi"/>
                <w:sz w:val="18"/>
                <w:szCs w:val="18"/>
              </w:rPr>
              <w:t xml:space="preserve">/A and Command at 1 </w:t>
            </w:r>
            <w:proofErr w:type="spellStart"/>
            <w:r w:rsidRPr="00126749">
              <w:rPr>
                <w:rFonts w:asciiTheme="minorHAnsi" w:hAnsiTheme="minorHAnsi"/>
                <w:sz w:val="18"/>
                <w:szCs w:val="18"/>
              </w:rPr>
              <w:t>pt</w:t>
            </w:r>
            <w:proofErr w:type="spellEnd"/>
            <w:r w:rsidRPr="00126749">
              <w:rPr>
                <w:rFonts w:asciiTheme="minorHAnsi" w:hAnsiTheme="minorHAnsi"/>
                <w:sz w:val="18"/>
                <w:szCs w:val="18"/>
              </w:rPr>
              <w:t xml:space="preserve">/A on May 8; </w:t>
            </w:r>
            <w:proofErr w:type="spellStart"/>
            <w:r w:rsidRPr="00126749">
              <w:rPr>
                <w:rFonts w:asciiTheme="minorHAnsi" w:hAnsiTheme="minorHAnsi"/>
                <w:sz w:val="18"/>
                <w:szCs w:val="18"/>
              </w:rPr>
              <w:t>Gramoxone</w:t>
            </w:r>
            <w:proofErr w:type="spellEnd"/>
            <w:r w:rsidRPr="00126749">
              <w:rPr>
                <w:rFonts w:asciiTheme="minorHAnsi" w:hAnsiTheme="minorHAnsi"/>
                <w:sz w:val="18"/>
                <w:szCs w:val="18"/>
              </w:rPr>
              <w:t xml:space="preserve"> at 2 </w:t>
            </w:r>
            <w:proofErr w:type="spellStart"/>
            <w:r w:rsidRPr="00126749">
              <w:rPr>
                <w:rFonts w:asciiTheme="minorHAnsi" w:hAnsiTheme="minorHAnsi"/>
                <w:sz w:val="18"/>
                <w:szCs w:val="18"/>
              </w:rPr>
              <w:t>pt</w:t>
            </w:r>
            <w:proofErr w:type="spellEnd"/>
            <w:r w:rsidRPr="00126749">
              <w:rPr>
                <w:rFonts w:asciiTheme="minorHAnsi" w:hAnsiTheme="minorHAnsi"/>
                <w:sz w:val="18"/>
                <w:szCs w:val="18"/>
              </w:rPr>
              <w:t xml:space="preserve">/A, Facet at 43 </w:t>
            </w:r>
            <w:proofErr w:type="spellStart"/>
            <w:r w:rsidRPr="00126749">
              <w:rPr>
                <w:rFonts w:asciiTheme="minorHAnsi" w:hAnsiTheme="minorHAnsi"/>
                <w:sz w:val="18"/>
                <w:szCs w:val="18"/>
              </w:rPr>
              <w:t>oz</w:t>
            </w:r>
            <w:proofErr w:type="spellEnd"/>
            <w:r w:rsidRPr="00126749">
              <w:rPr>
                <w:rFonts w:asciiTheme="minorHAnsi" w:hAnsiTheme="minorHAnsi"/>
                <w:sz w:val="18"/>
                <w:szCs w:val="18"/>
              </w:rPr>
              <w:t xml:space="preserve">/A, and Command at 1 </w:t>
            </w:r>
            <w:proofErr w:type="spellStart"/>
            <w:r w:rsidRPr="00126749">
              <w:rPr>
                <w:rFonts w:asciiTheme="minorHAnsi" w:hAnsiTheme="minorHAnsi"/>
                <w:sz w:val="18"/>
                <w:szCs w:val="18"/>
              </w:rPr>
              <w:t>pt</w:t>
            </w:r>
            <w:proofErr w:type="spellEnd"/>
            <w:r w:rsidRPr="00126749">
              <w:rPr>
                <w:rFonts w:asciiTheme="minorHAnsi" w:hAnsiTheme="minorHAnsi"/>
                <w:sz w:val="18"/>
                <w:szCs w:val="18"/>
              </w:rPr>
              <w:t xml:space="preserve">/A on June 18; and Rice Shot at 4 </w:t>
            </w:r>
            <w:proofErr w:type="spellStart"/>
            <w:r w:rsidRPr="00126749">
              <w:rPr>
                <w:rFonts w:asciiTheme="minorHAnsi" w:hAnsiTheme="minorHAnsi"/>
                <w:sz w:val="18"/>
                <w:szCs w:val="18"/>
              </w:rPr>
              <w:t>qt</w:t>
            </w:r>
            <w:proofErr w:type="spellEnd"/>
            <w:r w:rsidRPr="00126749">
              <w:rPr>
                <w:rFonts w:asciiTheme="minorHAnsi" w:hAnsiTheme="minorHAnsi"/>
                <w:sz w:val="18"/>
                <w:szCs w:val="18"/>
              </w:rPr>
              <w:t xml:space="preserve">/A, Facet at 43 </w:t>
            </w:r>
            <w:proofErr w:type="spellStart"/>
            <w:r w:rsidRPr="00126749">
              <w:rPr>
                <w:rFonts w:asciiTheme="minorHAnsi" w:hAnsiTheme="minorHAnsi"/>
                <w:sz w:val="18"/>
                <w:szCs w:val="18"/>
              </w:rPr>
              <w:t>oz</w:t>
            </w:r>
            <w:proofErr w:type="spellEnd"/>
            <w:r w:rsidRPr="00126749">
              <w:rPr>
                <w:rFonts w:asciiTheme="minorHAnsi" w:hAnsiTheme="minorHAnsi"/>
                <w:sz w:val="18"/>
                <w:szCs w:val="18"/>
              </w:rPr>
              <w:t xml:space="preserve">/A, and Permit at 0.67 </w:t>
            </w:r>
            <w:proofErr w:type="spellStart"/>
            <w:r w:rsidRPr="00126749">
              <w:rPr>
                <w:rFonts w:asciiTheme="minorHAnsi" w:hAnsiTheme="minorHAnsi"/>
                <w:sz w:val="18"/>
                <w:szCs w:val="18"/>
              </w:rPr>
              <w:t>oz</w:t>
            </w:r>
            <w:proofErr w:type="spellEnd"/>
            <w:r w:rsidRPr="00126749">
              <w:rPr>
                <w:rFonts w:asciiTheme="minorHAnsi" w:hAnsiTheme="minorHAnsi"/>
                <w:sz w:val="18"/>
                <w:szCs w:val="18"/>
              </w:rPr>
              <w:t xml:space="preserve">/A on June 22.  </w:t>
            </w:r>
            <w:r w:rsidRPr="00126749">
              <w:rPr>
                <w:rFonts w:asciiTheme="minorHAnsi" w:hAnsiTheme="minorHAnsi"/>
                <w:b/>
                <w:bCs/>
                <w:sz w:val="18"/>
                <w:szCs w:val="18"/>
              </w:rPr>
              <w:t xml:space="preserve">Fertilizer:  </w:t>
            </w:r>
            <w:r w:rsidRPr="00126749">
              <w:rPr>
                <w:rFonts w:asciiTheme="minorHAnsi" w:hAnsiTheme="minorHAnsi"/>
                <w:sz w:val="18"/>
                <w:szCs w:val="18"/>
              </w:rPr>
              <w:t xml:space="preserve">180 </w:t>
            </w:r>
            <w:proofErr w:type="spellStart"/>
            <w:r w:rsidRPr="00126749">
              <w:rPr>
                <w:rFonts w:asciiTheme="minorHAnsi" w:hAnsiTheme="minorHAnsi"/>
                <w:sz w:val="18"/>
                <w:szCs w:val="18"/>
              </w:rPr>
              <w:t>lb</w:t>
            </w:r>
            <w:proofErr w:type="spellEnd"/>
            <w:r w:rsidRPr="00126749">
              <w:rPr>
                <w:rFonts w:asciiTheme="minorHAnsi" w:hAnsiTheme="minorHAnsi"/>
                <w:sz w:val="18"/>
                <w:szCs w:val="18"/>
              </w:rPr>
              <w:t xml:space="preserve">/A urea on June 22.  </w:t>
            </w:r>
            <w:r w:rsidRPr="00126749">
              <w:rPr>
                <w:rFonts w:asciiTheme="minorHAnsi" w:hAnsiTheme="minorHAnsi"/>
                <w:b/>
                <w:bCs/>
                <w:sz w:val="18"/>
                <w:szCs w:val="18"/>
              </w:rPr>
              <w:t>Permanent flood:</w:t>
            </w:r>
            <w:r w:rsidRPr="00126749">
              <w:rPr>
                <w:rFonts w:asciiTheme="minorHAnsi" w:hAnsiTheme="minorHAnsi"/>
                <w:sz w:val="18"/>
                <w:szCs w:val="18"/>
              </w:rPr>
              <w:t xml:space="preserve"> June 24. </w:t>
            </w:r>
            <w:r w:rsidRPr="00126749">
              <w:rPr>
                <w:rFonts w:asciiTheme="minorHAnsi" w:hAnsiTheme="minorHAnsi"/>
                <w:b/>
                <w:bCs/>
                <w:sz w:val="18"/>
                <w:szCs w:val="18"/>
              </w:rPr>
              <w:t>Drained field:</w:t>
            </w:r>
            <w:r w:rsidRPr="00126749">
              <w:rPr>
                <w:rFonts w:asciiTheme="minorHAnsi" w:hAnsiTheme="minorHAnsi"/>
                <w:sz w:val="18"/>
                <w:szCs w:val="18"/>
              </w:rPr>
              <w:t xml:space="preserve"> Sept. 15. </w:t>
            </w:r>
            <w:r w:rsidRPr="00126749">
              <w:rPr>
                <w:rFonts w:asciiTheme="minorHAnsi" w:hAnsiTheme="minorHAnsi"/>
                <w:b/>
                <w:bCs/>
                <w:sz w:val="18"/>
                <w:szCs w:val="18"/>
              </w:rPr>
              <w:t>Harvested:</w:t>
            </w:r>
            <w:r w:rsidRPr="00126749">
              <w:rPr>
                <w:rFonts w:asciiTheme="minorHAnsi" w:hAnsiTheme="minorHAnsi"/>
                <w:sz w:val="18"/>
                <w:szCs w:val="18"/>
              </w:rPr>
              <w:t xml:space="preserve"> Sept. 22. </w:t>
            </w:r>
          </w:p>
        </w:tc>
      </w:tr>
      <w:tr w:rsidR="00126749" w:rsidRPr="00126749" w:rsidTr="00CF6AC3">
        <w:trPr>
          <w:trHeight w:val="143"/>
        </w:trPr>
        <w:tc>
          <w:tcPr>
            <w:tcW w:w="9912" w:type="dxa"/>
            <w:gridSpan w:val="12"/>
            <w:noWrap/>
            <w:hideMark/>
          </w:tcPr>
          <w:p w:rsidR="00126749" w:rsidRPr="00126749" w:rsidRDefault="00126749">
            <w:pPr>
              <w:rPr>
                <w:rFonts w:asciiTheme="minorHAnsi" w:hAnsiTheme="minorHAnsi"/>
                <w:b/>
                <w:bCs/>
                <w:sz w:val="18"/>
                <w:szCs w:val="18"/>
              </w:rPr>
            </w:pPr>
            <w:r w:rsidRPr="00126749">
              <w:rPr>
                <w:rFonts w:asciiTheme="minorHAnsi" w:hAnsiTheme="minorHAnsi"/>
                <w:b/>
                <w:bCs/>
                <w:sz w:val="18"/>
                <w:szCs w:val="18"/>
              </w:rPr>
              <w:t xml:space="preserve">LSD = A difference of 25 </w:t>
            </w:r>
            <w:proofErr w:type="spellStart"/>
            <w:r w:rsidRPr="00126749">
              <w:rPr>
                <w:rFonts w:asciiTheme="minorHAnsi" w:hAnsiTheme="minorHAnsi"/>
                <w:b/>
                <w:bCs/>
                <w:sz w:val="18"/>
                <w:szCs w:val="18"/>
              </w:rPr>
              <w:t>bu</w:t>
            </w:r>
            <w:proofErr w:type="spellEnd"/>
            <w:r w:rsidRPr="00126749">
              <w:rPr>
                <w:rFonts w:asciiTheme="minorHAnsi" w:hAnsiTheme="minorHAnsi"/>
                <w:b/>
                <w:bCs/>
                <w:sz w:val="18"/>
                <w:szCs w:val="18"/>
              </w:rPr>
              <w:t>/A is required for one variety to differ from another at the 5% probability level. C.V. = 8.4%.</w:t>
            </w:r>
          </w:p>
        </w:tc>
      </w:tr>
      <w:tr w:rsidR="00126749" w:rsidRPr="00126749" w:rsidTr="00CF6AC3">
        <w:trPr>
          <w:trHeight w:val="179"/>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2</w:t>
            </w:r>
            <w:r w:rsidRPr="00126749">
              <w:rPr>
                <w:rFonts w:asciiTheme="minorHAnsi" w:hAnsiTheme="minorHAnsi"/>
                <w:sz w:val="18"/>
                <w:szCs w:val="18"/>
              </w:rPr>
              <w:t xml:space="preserve">Rough rice at 12% moisture.  </w:t>
            </w:r>
          </w:p>
        </w:tc>
      </w:tr>
      <w:tr w:rsidR="00126749" w:rsidRPr="00126749" w:rsidTr="00CF6AC3">
        <w:trPr>
          <w:trHeight w:val="134"/>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3</w:t>
            </w:r>
            <w:r w:rsidRPr="00126749">
              <w:rPr>
                <w:rFonts w:asciiTheme="minorHAnsi" w:hAnsiTheme="minorHAnsi"/>
                <w:sz w:val="18"/>
                <w:szCs w:val="18"/>
              </w:rPr>
              <w:t>Winseedle chalk measurement</w:t>
            </w:r>
          </w:p>
        </w:tc>
      </w:tr>
      <w:tr w:rsidR="00126749" w:rsidRPr="00126749" w:rsidTr="00CF6AC3">
        <w:trPr>
          <w:trHeight w:val="80"/>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4</w:t>
            </w:r>
            <w:r w:rsidRPr="00126749">
              <w:rPr>
                <w:rFonts w:asciiTheme="minorHAnsi" w:hAnsiTheme="minorHAnsi"/>
                <w:sz w:val="18"/>
                <w:szCs w:val="18"/>
              </w:rPr>
              <w:t>Days after emergence.</w:t>
            </w:r>
          </w:p>
        </w:tc>
      </w:tr>
      <w:tr w:rsidR="00126749" w:rsidRPr="00126749" w:rsidTr="00CF6AC3">
        <w:trPr>
          <w:trHeight w:val="46"/>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5</w:t>
            </w:r>
            <w:r w:rsidRPr="00126749">
              <w:rPr>
                <w:rFonts w:asciiTheme="minorHAnsi" w:hAnsiTheme="minorHAnsi"/>
                <w:sz w:val="18"/>
                <w:szCs w:val="18"/>
              </w:rPr>
              <w:t>Percent of plot that was lodged.</w:t>
            </w:r>
          </w:p>
        </w:tc>
      </w:tr>
      <w:tr w:rsidR="00126749" w:rsidRPr="00126749" w:rsidTr="00CF6AC3">
        <w:trPr>
          <w:trHeight w:val="170"/>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6</w:t>
            </w:r>
            <w:r w:rsidRPr="00126749">
              <w:rPr>
                <w:rFonts w:asciiTheme="minorHAnsi" w:hAnsiTheme="minorHAnsi"/>
                <w:sz w:val="18"/>
                <w:szCs w:val="18"/>
              </w:rPr>
              <w:t>Severity of lodging:  1=plants totally erect, 5=plants completely on ground.</w:t>
            </w:r>
          </w:p>
        </w:tc>
      </w:tr>
      <w:tr w:rsidR="00126749" w:rsidRPr="00126749" w:rsidTr="00CF6AC3">
        <w:trPr>
          <w:trHeight w:val="46"/>
        </w:trPr>
        <w:tc>
          <w:tcPr>
            <w:tcW w:w="9912" w:type="dxa"/>
            <w:gridSpan w:val="12"/>
            <w:hideMark/>
          </w:tcPr>
          <w:p w:rsidR="00126749" w:rsidRPr="00126749" w:rsidRDefault="00126749">
            <w:pPr>
              <w:rPr>
                <w:rFonts w:asciiTheme="minorHAnsi" w:hAnsiTheme="minorHAnsi"/>
                <w:sz w:val="18"/>
                <w:szCs w:val="18"/>
              </w:rPr>
            </w:pPr>
            <w:r w:rsidRPr="00126749">
              <w:rPr>
                <w:rFonts w:asciiTheme="minorHAnsi" w:hAnsiTheme="minorHAnsi"/>
                <w:sz w:val="18"/>
                <w:szCs w:val="18"/>
                <w:vertAlign w:val="superscript"/>
              </w:rPr>
              <w:t>7</w:t>
            </w:r>
            <w:r w:rsidRPr="00126749">
              <w:rPr>
                <w:rFonts w:asciiTheme="minorHAnsi" w:hAnsiTheme="minorHAnsi"/>
                <w:sz w:val="18"/>
                <w:szCs w:val="18"/>
              </w:rPr>
              <w:t xml:space="preserve">Weight of 1000 kernels. </w:t>
            </w:r>
          </w:p>
        </w:tc>
      </w:tr>
    </w:tbl>
    <w:p w:rsidR="00900E8D" w:rsidRDefault="00900E8D">
      <w:r>
        <w:br w:type="page"/>
      </w:r>
    </w:p>
    <w:p w:rsidR="00900E8D" w:rsidRPr="00BA09D1" w:rsidRDefault="00BA09D1" w:rsidP="00184ED3">
      <w:pPr>
        <w:tabs>
          <w:tab w:val="left" w:pos="5677"/>
        </w:tabs>
        <w:rPr>
          <w:rFonts w:asciiTheme="minorHAnsi" w:hAnsiTheme="minorHAnsi"/>
        </w:rPr>
      </w:pPr>
      <w:r w:rsidRPr="00BA09D1">
        <w:rPr>
          <w:rFonts w:asciiTheme="minorHAnsi" w:hAnsiTheme="minorHAnsi"/>
        </w:rPr>
        <w:lastRenderedPageBreak/>
        <w:t>Table 9.  Performance of rice varieties, hybrids, and lines grown on Sharkey clay soil near Tunica, Mississippi, 2015.</w:t>
      </w:r>
      <w:r w:rsidRPr="00BA09D1">
        <w:rPr>
          <w:rFonts w:asciiTheme="minorHAnsi" w:hAnsiTheme="minorHAnsi"/>
          <w:vertAlign w:val="superscript"/>
        </w:rPr>
        <w:t>1</w:t>
      </w:r>
    </w:p>
    <w:p w:rsidR="00BA09D1" w:rsidRDefault="00BA09D1"/>
    <w:tbl>
      <w:tblPr>
        <w:tblStyle w:val="TableGrid"/>
        <w:tblW w:w="0" w:type="auto"/>
        <w:tblLook w:val="04A0" w:firstRow="1" w:lastRow="0" w:firstColumn="1" w:lastColumn="0" w:noHBand="0" w:noVBand="1"/>
      </w:tblPr>
      <w:tblGrid>
        <w:gridCol w:w="1647"/>
        <w:gridCol w:w="646"/>
        <w:gridCol w:w="708"/>
        <w:gridCol w:w="683"/>
        <w:gridCol w:w="689"/>
        <w:gridCol w:w="889"/>
        <w:gridCol w:w="730"/>
        <w:gridCol w:w="695"/>
        <w:gridCol w:w="876"/>
        <w:gridCol w:w="858"/>
        <w:gridCol w:w="858"/>
        <w:gridCol w:w="791"/>
      </w:tblGrid>
      <w:tr w:rsidR="00BA09D1" w:rsidRPr="00BA09D1" w:rsidTr="00CF6AC3">
        <w:trPr>
          <w:trHeight w:val="300"/>
        </w:trPr>
        <w:tc>
          <w:tcPr>
            <w:tcW w:w="1705" w:type="dxa"/>
            <w:vMerge w:val="restart"/>
            <w:hideMark/>
          </w:tcPr>
          <w:p w:rsidR="00BA09D1" w:rsidRPr="00BA09D1" w:rsidRDefault="00BA09D1" w:rsidP="00BA09D1">
            <w:pPr>
              <w:rPr>
                <w:rFonts w:asciiTheme="minorHAnsi" w:hAnsiTheme="minorHAnsi"/>
                <w:b/>
                <w:bCs/>
                <w:sz w:val="18"/>
                <w:szCs w:val="18"/>
              </w:rPr>
            </w:pPr>
            <w:r w:rsidRPr="00BA09D1">
              <w:rPr>
                <w:rFonts w:asciiTheme="minorHAnsi" w:hAnsiTheme="minorHAnsi"/>
                <w:b/>
                <w:bCs/>
                <w:sz w:val="18"/>
                <w:szCs w:val="18"/>
              </w:rPr>
              <w:t>Entry</w:t>
            </w:r>
          </w:p>
        </w:tc>
        <w:tc>
          <w:tcPr>
            <w:tcW w:w="633" w:type="dxa"/>
            <w:vMerge w:val="restart"/>
            <w:hideMark/>
          </w:tcPr>
          <w:p w:rsidR="00BA09D1" w:rsidRPr="00BA09D1" w:rsidRDefault="00BA09D1" w:rsidP="00BA09D1">
            <w:pPr>
              <w:rPr>
                <w:rFonts w:asciiTheme="minorHAnsi" w:hAnsiTheme="minorHAnsi"/>
                <w:b/>
                <w:bCs/>
                <w:sz w:val="18"/>
                <w:szCs w:val="18"/>
              </w:rPr>
            </w:pPr>
            <w:r w:rsidRPr="00BA09D1">
              <w:rPr>
                <w:rFonts w:asciiTheme="minorHAnsi" w:hAnsiTheme="minorHAnsi"/>
                <w:b/>
                <w:bCs/>
                <w:sz w:val="18"/>
                <w:szCs w:val="18"/>
              </w:rPr>
              <w:t>Yield</w:t>
            </w:r>
            <w:r w:rsidRPr="00BA09D1">
              <w:rPr>
                <w:rFonts w:asciiTheme="minorHAnsi" w:hAnsiTheme="minorHAnsi"/>
                <w:b/>
                <w:bCs/>
                <w:sz w:val="18"/>
                <w:szCs w:val="18"/>
                <w:vertAlign w:val="superscript"/>
              </w:rPr>
              <w:t>2</w:t>
            </w:r>
          </w:p>
        </w:tc>
        <w:tc>
          <w:tcPr>
            <w:tcW w:w="694" w:type="dxa"/>
            <w:vMerge w:val="restart"/>
            <w:hideMark/>
          </w:tcPr>
          <w:p w:rsidR="00BA09D1" w:rsidRPr="00BA09D1" w:rsidRDefault="00BA09D1" w:rsidP="00BA09D1">
            <w:pPr>
              <w:rPr>
                <w:rFonts w:asciiTheme="minorHAnsi" w:hAnsiTheme="minorHAnsi"/>
                <w:b/>
                <w:bCs/>
                <w:sz w:val="18"/>
                <w:szCs w:val="18"/>
              </w:rPr>
            </w:pPr>
            <w:r>
              <w:rPr>
                <w:rFonts w:asciiTheme="minorHAnsi" w:hAnsiTheme="minorHAnsi"/>
                <w:b/>
                <w:bCs/>
                <w:sz w:val="18"/>
                <w:szCs w:val="18"/>
              </w:rPr>
              <w:t>Whole milled r</w:t>
            </w:r>
            <w:r w:rsidRPr="00BA09D1">
              <w:rPr>
                <w:rFonts w:asciiTheme="minorHAnsi" w:hAnsiTheme="minorHAnsi"/>
                <w:b/>
                <w:bCs/>
                <w:sz w:val="18"/>
                <w:szCs w:val="18"/>
              </w:rPr>
              <w:t>ice</w:t>
            </w:r>
          </w:p>
        </w:tc>
        <w:tc>
          <w:tcPr>
            <w:tcW w:w="680" w:type="dxa"/>
            <w:vMerge w:val="restart"/>
            <w:hideMark/>
          </w:tcPr>
          <w:p w:rsidR="00BA09D1" w:rsidRPr="00BA09D1" w:rsidRDefault="00BA09D1" w:rsidP="00BA09D1">
            <w:pPr>
              <w:rPr>
                <w:rFonts w:asciiTheme="minorHAnsi" w:hAnsiTheme="minorHAnsi"/>
                <w:b/>
                <w:bCs/>
                <w:sz w:val="18"/>
                <w:szCs w:val="18"/>
              </w:rPr>
            </w:pPr>
            <w:r>
              <w:rPr>
                <w:rFonts w:asciiTheme="minorHAnsi" w:hAnsiTheme="minorHAnsi"/>
                <w:b/>
                <w:bCs/>
                <w:sz w:val="18"/>
                <w:szCs w:val="18"/>
              </w:rPr>
              <w:t>Total milled r</w:t>
            </w:r>
            <w:r w:rsidRPr="00BA09D1">
              <w:rPr>
                <w:rFonts w:asciiTheme="minorHAnsi" w:hAnsiTheme="minorHAnsi"/>
                <w:b/>
                <w:bCs/>
                <w:sz w:val="18"/>
                <w:szCs w:val="18"/>
              </w:rPr>
              <w:t>ice</w:t>
            </w:r>
          </w:p>
        </w:tc>
        <w:tc>
          <w:tcPr>
            <w:tcW w:w="675" w:type="dxa"/>
            <w:vMerge w:val="restart"/>
            <w:hideMark/>
          </w:tcPr>
          <w:p w:rsidR="00BA09D1" w:rsidRPr="00BA09D1" w:rsidRDefault="00BA09D1" w:rsidP="00BA09D1">
            <w:pPr>
              <w:rPr>
                <w:rFonts w:asciiTheme="minorHAnsi" w:hAnsiTheme="minorHAnsi"/>
                <w:b/>
                <w:bCs/>
                <w:sz w:val="18"/>
                <w:szCs w:val="18"/>
              </w:rPr>
            </w:pPr>
            <w:r w:rsidRPr="00BA09D1">
              <w:rPr>
                <w:rFonts w:asciiTheme="minorHAnsi" w:hAnsiTheme="minorHAnsi"/>
                <w:b/>
                <w:bCs/>
                <w:sz w:val="18"/>
                <w:szCs w:val="18"/>
              </w:rPr>
              <w:t>Chalk</w:t>
            </w:r>
            <w:r w:rsidRPr="00BA09D1">
              <w:rPr>
                <w:rFonts w:asciiTheme="minorHAnsi" w:hAnsiTheme="minorHAnsi"/>
                <w:b/>
                <w:bCs/>
                <w:sz w:val="18"/>
                <w:szCs w:val="18"/>
                <w:vertAlign w:val="superscript"/>
              </w:rPr>
              <w:t>3</w:t>
            </w:r>
          </w:p>
        </w:tc>
        <w:tc>
          <w:tcPr>
            <w:tcW w:w="880" w:type="dxa"/>
            <w:vMerge w:val="restart"/>
            <w:hideMark/>
          </w:tcPr>
          <w:p w:rsidR="00BA09D1" w:rsidRPr="00BA09D1" w:rsidRDefault="00BA09D1" w:rsidP="00BA09D1">
            <w:pPr>
              <w:rPr>
                <w:rFonts w:asciiTheme="minorHAnsi" w:hAnsiTheme="minorHAnsi"/>
                <w:b/>
                <w:bCs/>
                <w:sz w:val="18"/>
                <w:szCs w:val="18"/>
              </w:rPr>
            </w:pPr>
            <w:r>
              <w:rPr>
                <w:rFonts w:asciiTheme="minorHAnsi" w:hAnsiTheme="minorHAnsi"/>
                <w:b/>
                <w:bCs/>
                <w:sz w:val="18"/>
                <w:szCs w:val="18"/>
              </w:rPr>
              <w:t>Harvest m</w:t>
            </w:r>
            <w:r w:rsidRPr="00BA09D1">
              <w:rPr>
                <w:rFonts w:asciiTheme="minorHAnsi" w:hAnsiTheme="minorHAnsi"/>
                <w:b/>
                <w:bCs/>
                <w:sz w:val="18"/>
                <w:szCs w:val="18"/>
              </w:rPr>
              <w:t>oisture</w:t>
            </w:r>
          </w:p>
        </w:tc>
        <w:tc>
          <w:tcPr>
            <w:tcW w:w="715" w:type="dxa"/>
            <w:vMerge w:val="restart"/>
            <w:hideMark/>
          </w:tcPr>
          <w:p w:rsidR="00BA09D1" w:rsidRPr="00BA09D1" w:rsidRDefault="00BA09D1" w:rsidP="00BA09D1">
            <w:pPr>
              <w:rPr>
                <w:rFonts w:asciiTheme="minorHAnsi" w:hAnsiTheme="minorHAnsi"/>
                <w:b/>
                <w:bCs/>
                <w:sz w:val="18"/>
                <w:szCs w:val="18"/>
              </w:rPr>
            </w:pPr>
            <w:r w:rsidRPr="00BA09D1">
              <w:rPr>
                <w:rFonts w:asciiTheme="minorHAnsi" w:hAnsiTheme="minorHAnsi"/>
                <w:b/>
                <w:bCs/>
                <w:sz w:val="18"/>
                <w:szCs w:val="18"/>
              </w:rPr>
              <w:t>Bushel weight</w:t>
            </w:r>
          </w:p>
        </w:tc>
        <w:tc>
          <w:tcPr>
            <w:tcW w:w="695" w:type="dxa"/>
            <w:vMerge w:val="restart"/>
            <w:hideMark/>
          </w:tcPr>
          <w:p w:rsidR="00BA09D1" w:rsidRPr="00BA09D1" w:rsidRDefault="00BA09D1" w:rsidP="00BA09D1">
            <w:pPr>
              <w:rPr>
                <w:rFonts w:asciiTheme="minorHAnsi" w:hAnsiTheme="minorHAnsi"/>
                <w:b/>
                <w:bCs/>
                <w:sz w:val="18"/>
                <w:szCs w:val="18"/>
              </w:rPr>
            </w:pPr>
            <w:r>
              <w:rPr>
                <w:rFonts w:asciiTheme="minorHAnsi" w:hAnsiTheme="minorHAnsi"/>
                <w:b/>
                <w:bCs/>
                <w:sz w:val="18"/>
                <w:szCs w:val="18"/>
              </w:rPr>
              <w:t>Plant h</w:t>
            </w:r>
            <w:r w:rsidRPr="00BA09D1">
              <w:rPr>
                <w:rFonts w:asciiTheme="minorHAnsi" w:hAnsiTheme="minorHAnsi"/>
                <w:b/>
                <w:bCs/>
                <w:sz w:val="18"/>
                <w:szCs w:val="18"/>
              </w:rPr>
              <w:t>eight</w:t>
            </w:r>
          </w:p>
        </w:tc>
        <w:tc>
          <w:tcPr>
            <w:tcW w:w="873" w:type="dxa"/>
            <w:vMerge w:val="restart"/>
            <w:hideMark/>
          </w:tcPr>
          <w:p w:rsidR="00BA09D1" w:rsidRPr="00BA09D1" w:rsidRDefault="00BA09D1" w:rsidP="00BA09D1">
            <w:pPr>
              <w:rPr>
                <w:rFonts w:asciiTheme="minorHAnsi" w:hAnsiTheme="minorHAnsi"/>
                <w:b/>
                <w:bCs/>
                <w:sz w:val="18"/>
                <w:szCs w:val="18"/>
              </w:rPr>
            </w:pPr>
            <w:r>
              <w:rPr>
                <w:rFonts w:asciiTheme="minorHAnsi" w:hAnsiTheme="minorHAnsi"/>
                <w:b/>
                <w:bCs/>
                <w:sz w:val="18"/>
                <w:szCs w:val="18"/>
              </w:rPr>
              <w:t>50% h</w:t>
            </w:r>
            <w:r w:rsidRPr="00BA09D1">
              <w:rPr>
                <w:rFonts w:asciiTheme="minorHAnsi" w:hAnsiTheme="minorHAnsi"/>
                <w:b/>
                <w:bCs/>
                <w:sz w:val="18"/>
                <w:szCs w:val="18"/>
              </w:rPr>
              <w:t>eading</w:t>
            </w:r>
            <w:r w:rsidRPr="00BA09D1">
              <w:rPr>
                <w:rFonts w:asciiTheme="minorHAnsi" w:hAnsiTheme="minorHAnsi"/>
                <w:b/>
                <w:bCs/>
                <w:sz w:val="18"/>
                <w:szCs w:val="18"/>
                <w:vertAlign w:val="superscript"/>
              </w:rPr>
              <w:t>4</w:t>
            </w:r>
          </w:p>
        </w:tc>
        <w:tc>
          <w:tcPr>
            <w:tcW w:w="839" w:type="dxa"/>
            <w:vMerge w:val="restart"/>
            <w:hideMark/>
          </w:tcPr>
          <w:p w:rsidR="00BA09D1" w:rsidRPr="00BA09D1" w:rsidRDefault="00BA09D1" w:rsidP="00BA09D1">
            <w:pPr>
              <w:rPr>
                <w:rFonts w:asciiTheme="minorHAnsi" w:hAnsiTheme="minorHAnsi"/>
                <w:b/>
                <w:bCs/>
                <w:sz w:val="18"/>
                <w:szCs w:val="18"/>
              </w:rPr>
            </w:pPr>
            <w:r w:rsidRPr="00BA09D1">
              <w:rPr>
                <w:rFonts w:asciiTheme="minorHAnsi" w:hAnsiTheme="minorHAnsi"/>
                <w:b/>
                <w:bCs/>
                <w:sz w:val="18"/>
                <w:szCs w:val="18"/>
              </w:rPr>
              <w:t>Lodging</w:t>
            </w:r>
            <w:r w:rsidRPr="00BA09D1">
              <w:rPr>
                <w:rFonts w:asciiTheme="minorHAnsi" w:hAnsiTheme="minorHAnsi"/>
                <w:b/>
                <w:bCs/>
                <w:sz w:val="18"/>
                <w:szCs w:val="18"/>
                <w:vertAlign w:val="superscript"/>
              </w:rPr>
              <w:t>5</w:t>
            </w:r>
          </w:p>
        </w:tc>
        <w:tc>
          <w:tcPr>
            <w:tcW w:w="839" w:type="dxa"/>
            <w:vMerge w:val="restart"/>
            <w:hideMark/>
          </w:tcPr>
          <w:p w:rsidR="00BA09D1" w:rsidRPr="00BA09D1" w:rsidRDefault="00BA09D1" w:rsidP="00BA09D1">
            <w:pPr>
              <w:rPr>
                <w:rFonts w:asciiTheme="minorHAnsi" w:hAnsiTheme="minorHAnsi"/>
                <w:b/>
                <w:bCs/>
                <w:sz w:val="18"/>
                <w:szCs w:val="18"/>
              </w:rPr>
            </w:pPr>
            <w:r w:rsidRPr="00BA09D1">
              <w:rPr>
                <w:rFonts w:asciiTheme="minorHAnsi" w:hAnsiTheme="minorHAnsi"/>
                <w:b/>
                <w:bCs/>
                <w:sz w:val="18"/>
                <w:szCs w:val="18"/>
              </w:rPr>
              <w:t>Lodging</w:t>
            </w:r>
            <w:r w:rsidRPr="00BA09D1">
              <w:rPr>
                <w:rFonts w:asciiTheme="minorHAnsi" w:hAnsiTheme="minorHAnsi"/>
                <w:b/>
                <w:bCs/>
                <w:sz w:val="18"/>
                <w:szCs w:val="18"/>
                <w:vertAlign w:val="superscript"/>
              </w:rPr>
              <w:t>6</w:t>
            </w:r>
          </w:p>
        </w:tc>
        <w:tc>
          <w:tcPr>
            <w:tcW w:w="774" w:type="dxa"/>
            <w:vMerge w:val="restart"/>
            <w:hideMark/>
          </w:tcPr>
          <w:p w:rsidR="00BA09D1" w:rsidRPr="00BA09D1" w:rsidRDefault="00BA09D1" w:rsidP="00BA09D1">
            <w:pPr>
              <w:rPr>
                <w:rFonts w:asciiTheme="minorHAnsi" w:hAnsiTheme="minorHAnsi"/>
                <w:b/>
                <w:bCs/>
                <w:sz w:val="18"/>
                <w:szCs w:val="18"/>
              </w:rPr>
            </w:pPr>
            <w:r>
              <w:rPr>
                <w:rFonts w:asciiTheme="minorHAnsi" w:hAnsiTheme="minorHAnsi"/>
                <w:b/>
                <w:bCs/>
                <w:sz w:val="18"/>
                <w:szCs w:val="18"/>
              </w:rPr>
              <w:t>1,000 s</w:t>
            </w:r>
            <w:r w:rsidRPr="00BA09D1">
              <w:rPr>
                <w:rFonts w:asciiTheme="minorHAnsi" w:hAnsiTheme="minorHAnsi"/>
                <w:b/>
                <w:bCs/>
                <w:sz w:val="18"/>
                <w:szCs w:val="18"/>
              </w:rPr>
              <w:t>eed weight</w:t>
            </w:r>
            <w:r w:rsidRPr="00BA09D1">
              <w:rPr>
                <w:rFonts w:asciiTheme="minorHAnsi" w:hAnsiTheme="minorHAnsi"/>
                <w:b/>
                <w:bCs/>
                <w:sz w:val="18"/>
                <w:szCs w:val="18"/>
                <w:vertAlign w:val="superscript"/>
              </w:rPr>
              <w:t>7</w:t>
            </w:r>
          </w:p>
        </w:tc>
      </w:tr>
      <w:tr w:rsidR="00BA09D1" w:rsidRPr="00BA09D1" w:rsidTr="00CF6AC3">
        <w:trPr>
          <w:trHeight w:val="300"/>
        </w:trPr>
        <w:tc>
          <w:tcPr>
            <w:tcW w:w="1705" w:type="dxa"/>
            <w:vMerge/>
            <w:hideMark/>
          </w:tcPr>
          <w:p w:rsidR="00BA09D1" w:rsidRPr="00BA09D1" w:rsidRDefault="00BA09D1">
            <w:pPr>
              <w:rPr>
                <w:rFonts w:asciiTheme="minorHAnsi" w:hAnsiTheme="minorHAnsi"/>
                <w:b/>
                <w:bCs/>
                <w:sz w:val="18"/>
                <w:szCs w:val="18"/>
              </w:rPr>
            </w:pPr>
          </w:p>
        </w:tc>
        <w:tc>
          <w:tcPr>
            <w:tcW w:w="633" w:type="dxa"/>
            <w:vMerge/>
            <w:hideMark/>
          </w:tcPr>
          <w:p w:rsidR="00BA09D1" w:rsidRPr="00BA09D1" w:rsidRDefault="00BA09D1">
            <w:pPr>
              <w:rPr>
                <w:rFonts w:asciiTheme="minorHAnsi" w:hAnsiTheme="minorHAnsi"/>
                <w:b/>
                <w:bCs/>
                <w:sz w:val="18"/>
                <w:szCs w:val="18"/>
              </w:rPr>
            </w:pPr>
          </w:p>
        </w:tc>
        <w:tc>
          <w:tcPr>
            <w:tcW w:w="694" w:type="dxa"/>
            <w:vMerge/>
            <w:hideMark/>
          </w:tcPr>
          <w:p w:rsidR="00BA09D1" w:rsidRPr="00BA09D1" w:rsidRDefault="00BA09D1">
            <w:pPr>
              <w:rPr>
                <w:rFonts w:asciiTheme="minorHAnsi" w:hAnsiTheme="minorHAnsi"/>
                <w:b/>
                <w:bCs/>
                <w:sz w:val="18"/>
                <w:szCs w:val="18"/>
              </w:rPr>
            </w:pPr>
          </w:p>
        </w:tc>
        <w:tc>
          <w:tcPr>
            <w:tcW w:w="680" w:type="dxa"/>
            <w:vMerge/>
            <w:hideMark/>
          </w:tcPr>
          <w:p w:rsidR="00BA09D1" w:rsidRPr="00BA09D1" w:rsidRDefault="00BA09D1">
            <w:pPr>
              <w:rPr>
                <w:rFonts w:asciiTheme="minorHAnsi" w:hAnsiTheme="minorHAnsi"/>
                <w:b/>
                <w:bCs/>
                <w:sz w:val="18"/>
                <w:szCs w:val="18"/>
              </w:rPr>
            </w:pPr>
          </w:p>
        </w:tc>
        <w:tc>
          <w:tcPr>
            <w:tcW w:w="675" w:type="dxa"/>
            <w:vMerge/>
            <w:hideMark/>
          </w:tcPr>
          <w:p w:rsidR="00BA09D1" w:rsidRPr="00BA09D1" w:rsidRDefault="00BA09D1">
            <w:pPr>
              <w:rPr>
                <w:rFonts w:asciiTheme="minorHAnsi" w:hAnsiTheme="minorHAnsi"/>
                <w:b/>
                <w:bCs/>
                <w:sz w:val="18"/>
                <w:szCs w:val="18"/>
              </w:rPr>
            </w:pPr>
          </w:p>
        </w:tc>
        <w:tc>
          <w:tcPr>
            <w:tcW w:w="880" w:type="dxa"/>
            <w:vMerge/>
            <w:hideMark/>
          </w:tcPr>
          <w:p w:rsidR="00BA09D1" w:rsidRPr="00BA09D1" w:rsidRDefault="00BA09D1">
            <w:pPr>
              <w:rPr>
                <w:rFonts w:asciiTheme="minorHAnsi" w:hAnsiTheme="minorHAnsi"/>
                <w:b/>
                <w:bCs/>
                <w:sz w:val="18"/>
                <w:szCs w:val="18"/>
              </w:rPr>
            </w:pPr>
          </w:p>
        </w:tc>
        <w:tc>
          <w:tcPr>
            <w:tcW w:w="715" w:type="dxa"/>
            <w:vMerge/>
            <w:hideMark/>
          </w:tcPr>
          <w:p w:rsidR="00BA09D1" w:rsidRPr="00BA09D1" w:rsidRDefault="00BA09D1">
            <w:pPr>
              <w:rPr>
                <w:rFonts w:asciiTheme="minorHAnsi" w:hAnsiTheme="minorHAnsi"/>
                <w:b/>
                <w:bCs/>
                <w:sz w:val="18"/>
                <w:szCs w:val="18"/>
              </w:rPr>
            </w:pPr>
          </w:p>
        </w:tc>
        <w:tc>
          <w:tcPr>
            <w:tcW w:w="695" w:type="dxa"/>
            <w:vMerge/>
            <w:hideMark/>
          </w:tcPr>
          <w:p w:rsidR="00BA09D1" w:rsidRPr="00BA09D1" w:rsidRDefault="00BA09D1">
            <w:pPr>
              <w:rPr>
                <w:rFonts w:asciiTheme="minorHAnsi" w:hAnsiTheme="minorHAnsi"/>
                <w:b/>
                <w:bCs/>
                <w:sz w:val="18"/>
                <w:szCs w:val="18"/>
              </w:rPr>
            </w:pPr>
          </w:p>
        </w:tc>
        <w:tc>
          <w:tcPr>
            <w:tcW w:w="873" w:type="dxa"/>
            <w:vMerge/>
            <w:hideMark/>
          </w:tcPr>
          <w:p w:rsidR="00BA09D1" w:rsidRPr="00BA09D1" w:rsidRDefault="00BA09D1">
            <w:pPr>
              <w:rPr>
                <w:rFonts w:asciiTheme="minorHAnsi" w:hAnsiTheme="minorHAnsi"/>
                <w:b/>
                <w:bCs/>
                <w:sz w:val="18"/>
                <w:szCs w:val="18"/>
              </w:rPr>
            </w:pPr>
          </w:p>
        </w:tc>
        <w:tc>
          <w:tcPr>
            <w:tcW w:w="839" w:type="dxa"/>
            <w:vMerge/>
            <w:hideMark/>
          </w:tcPr>
          <w:p w:rsidR="00BA09D1" w:rsidRPr="00BA09D1" w:rsidRDefault="00BA09D1">
            <w:pPr>
              <w:rPr>
                <w:rFonts w:asciiTheme="minorHAnsi" w:hAnsiTheme="minorHAnsi"/>
                <w:b/>
                <w:bCs/>
                <w:sz w:val="18"/>
                <w:szCs w:val="18"/>
              </w:rPr>
            </w:pPr>
          </w:p>
        </w:tc>
        <w:tc>
          <w:tcPr>
            <w:tcW w:w="839" w:type="dxa"/>
            <w:vMerge/>
            <w:hideMark/>
          </w:tcPr>
          <w:p w:rsidR="00BA09D1" w:rsidRPr="00BA09D1" w:rsidRDefault="00BA09D1">
            <w:pPr>
              <w:rPr>
                <w:rFonts w:asciiTheme="minorHAnsi" w:hAnsiTheme="minorHAnsi"/>
                <w:b/>
                <w:bCs/>
                <w:sz w:val="18"/>
                <w:szCs w:val="18"/>
              </w:rPr>
            </w:pPr>
          </w:p>
        </w:tc>
        <w:tc>
          <w:tcPr>
            <w:tcW w:w="774" w:type="dxa"/>
            <w:vMerge/>
            <w:hideMark/>
          </w:tcPr>
          <w:p w:rsidR="00BA09D1" w:rsidRPr="00BA09D1" w:rsidRDefault="00BA09D1">
            <w:pPr>
              <w:rPr>
                <w:rFonts w:asciiTheme="minorHAnsi" w:hAnsiTheme="minorHAnsi"/>
                <w:b/>
                <w:bCs/>
                <w:sz w:val="18"/>
                <w:szCs w:val="18"/>
              </w:rPr>
            </w:pPr>
          </w:p>
        </w:tc>
      </w:tr>
      <w:tr w:rsidR="00BA09D1" w:rsidRPr="00BA09D1" w:rsidTr="00CF6AC3">
        <w:trPr>
          <w:trHeight w:val="152"/>
        </w:trPr>
        <w:tc>
          <w:tcPr>
            <w:tcW w:w="170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 </w:t>
            </w:r>
          </w:p>
        </w:tc>
        <w:tc>
          <w:tcPr>
            <w:tcW w:w="633" w:type="dxa"/>
            <w:hideMark/>
          </w:tcPr>
          <w:p w:rsidR="00BA09D1" w:rsidRPr="00BA09D1" w:rsidRDefault="00BA09D1" w:rsidP="00BA09D1">
            <w:pPr>
              <w:rPr>
                <w:rFonts w:asciiTheme="minorHAnsi" w:hAnsiTheme="minorHAnsi"/>
                <w:i/>
                <w:iCs/>
                <w:sz w:val="18"/>
                <w:szCs w:val="18"/>
              </w:rPr>
            </w:pPr>
            <w:proofErr w:type="spellStart"/>
            <w:r w:rsidRPr="00BA09D1">
              <w:rPr>
                <w:rFonts w:asciiTheme="minorHAnsi" w:hAnsiTheme="minorHAnsi"/>
                <w:i/>
                <w:iCs/>
                <w:sz w:val="18"/>
                <w:szCs w:val="18"/>
              </w:rPr>
              <w:t>bu</w:t>
            </w:r>
            <w:proofErr w:type="spellEnd"/>
            <w:r w:rsidRPr="00BA09D1">
              <w:rPr>
                <w:rFonts w:asciiTheme="minorHAnsi" w:hAnsiTheme="minorHAnsi"/>
                <w:i/>
                <w:iCs/>
                <w:sz w:val="18"/>
                <w:szCs w:val="18"/>
              </w:rPr>
              <w:t>/A</w:t>
            </w:r>
          </w:p>
        </w:tc>
        <w:tc>
          <w:tcPr>
            <w:tcW w:w="694" w:type="dxa"/>
            <w:hideMark/>
          </w:tcPr>
          <w:p w:rsidR="00BA09D1" w:rsidRPr="00BA09D1" w:rsidRDefault="00BA09D1" w:rsidP="00BA09D1">
            <w:pPr>
              <w:rPr>
                <w:rFonts w:asciiTheme="minorHAnsi" w:hAnsiTheme="minorHAnsi"/>
                <w:i/>
                <w:iCs/>
                <w:sz w:val="18"/>
                <w:szCs w:val="18"/>
              </w:rPr>
            </w:pPr>
            <w:r w:rsidRPr="00BA09D1">
              <w:rPr>
                <w:rFonts w:asciiTheme="minorHAnsi" w:hAnsiTheme="minorHAnsi"/>
                <w:i/>
                <w:iCs/>
                <w:sz w:val="18"/>
                <w:szCs w:val="18"/>
              </w:rPr>
              <w:t>%</w:t>
            </w:r>
          </w:p>
        </w:tc>
        <w:tc>
          <w:tcPr>
            <w:tcW w:w="680" w:type="dxa"/>
            <w:hideMark/>
          </w:tcPr>
          <w:p w:rsidR="00BA09D1" w:rsidRPr="00BA09D1" w:rsidRDefault="00BA09D1" w:rsidP="00BA09D1">
            <w:pPr>
              <w:rPr>
                <w:rFonts w:asciiTheme="minorHAnsi" w:hAnsiTheme="minorHAnsi"/>
                <w:i/>
                <w:iCs/>
                <w:sz w:val="18"/>
                <w:szCs w:val="18"/>
              </w:rPr>
            </w:pPr>
            <w:r w:rsidRPr="00BA09D1">
              <w:rPr>
                <w:rFonts w:asciiTheme="minorHAnsi" w:hAnsiTheme="minorHAnsi"/>
                <w:i/>
                <w:iCs/>
                <w:sz w:val="18"/>
                <w:szCs w:val="18"/>
              </w:rPr>
              <w:t>%</w:t>
            </w:r>
          </w:p>
        </w:tc>
        <w:tc>
          <w:tcPr>
            <w:tcW w:w="675" w:type="dxa"/>
            <w:hideMark/>
          </w:tcPr>
          <w:p w:rsidR="00BA09D1" w:rsidRPr="00BA09D1" w:rsidRDefault="00BA09D1" w:rsidP="00BA09D1">
            <w:pPr>
              <w:rPr>
                <w:rFonts w:asciiTheme="minorHAnsi" w:hAnsiTheme="minorHAnsi"/>
                <w:i/>
                <w:iCs/>
                <w:sz w:val="18"/>
                <w:szCs w:val="18"/>
              </w:rPr>
            </w:pPr>
            <w:r w:rsidRPr="00BA09D1">
              <w:rPr>
                <w:rFonts w:asciiTheme="minorHAnsi" w:hAnsiTheme="minorHAnsi"/>
                <w:i/>
                <w:iCs/>
                <w:sz w:val="18"/>
                <w:szCs w:val="18"/>
              </w:rPr>
              <w:t>%</w:t>
            </w:r>
          </w:p>
        </w:tc>
        <w:tc>
          <w:tcPr>
            <w:tcW w:w="880" w:type="dxa"/>
            <w:hideMark/>
          </w:tcPr>
          <w:p w:rsidR="00BA09D1" w:rsidRPr="00BA09D1" w:rsidRDefault="00BA09D1" w:rsidP="00BA09D1">
            <w:pPr>
              <w:rPr>
                <w:rFonts w:asciiTheme="minorHAnsi" w:hAnsiTheme="minorHAnsi"/>
                <w:i/>
                <w:iCs/>
                <w:sz w:val="18"/>
                <w:szCs w:val="18"/>
              </w:rPr>
            </w:pPr>
            <w:r w:rsidRPr="00BA09D1">
              <w:rPr>
                <w:rFonts w:asciiTheme="minorHAnsi" w:hAnsiTheme="minorHAnsi"/>
                <w:i/>
                <w:iCs/>
                <w:sz w:val="18"/>
                <w:szCs w:val="18"/>
              </w:rPr>
              <w:t>%</w:t>
            </w:r>
          </w:p>
        </w:tc>
        <w:tc>
          <w:tcPr>
            <w:tcW w:w="715" w:type="dxa"/>
            <w:hideMark/>
          </w:tcPr>
          <w:p w:rsidR="00BA09D1" w:rsidRPr="00BA09D1" w:rsidRDefault="00BA09D1" w:rsidP="00BA09D1">
            <w:pPr>
              <w:rPr>
                <w:rFonts w:asciiTheme="minorHAnsi" w:hAnsiTheme="minorHAnsi"/>
                <w:i/>
                <w:iCs/>
                <w:sz w:val="18"/>
                <w:szCs w:val="18"/>
              </w:rPr>
            </w:pPr>
            <w:proofErr w:type="spellStart"/>
            <w:r w:rsidRPr="00BA09D1">
              <w:rPr>
                <w:rFonts w:asciiTheme="minorHAnsi" w:hAnsiTheme="minorHAnsi"/>
                <w:i/>
                <w:iCs/>
                <w:sz w:val="18"/>
                <w:szCs w:val="18"/>
              </w:rPr>
              <w:t>lb</w:t>
            </w:r>
            <w:proofErr w:type="spellEnd"/>
          </w:p>
        </w:tc>
        <w:tc>
          <w:tcPr>
            <w:tcW w:w="695" w:type="dxa"/>
            <w:hideMark/>
          </w:tcPr>
          <w:p w:rsidR="00BA09D1" w:rsidRPr="00BA09D1" w:rsidRDefault="00BA09D1" w:rsidP="00BA09D1">
            <w:pPr>
              <w:rPr>
                <w:rFonts w:asciiTheme="minorHAnsi" w:hAnsiTheme="minorHAnsi"/>
                <w:i/>
                <w:iCs/>
                <w:sz w:val="18"/>
                <w:szCs w:val="18"/>
              </w:rPr>
            </w:pPr>
            <w:r w:rsidRPr="00BA09D1">
              <w:rPr>
                <w:rFonts w:asciiTheme="minorHAnsi" w:hAnsiTheme="minorHAnsi"/>
                <w:i/>
                <w:iCs/>
                <w:sz w:val="18"/>
                <w:szCs w:val="18"/>
              </w:rPr>
              <w:t>in</w:t>
            </w:r>
          </w:p>
        </w:tc>
        <w:tc>
          <w:tcPr>
            <w:tcW w:w="873" w:type="dxa"/>
            <w:hideMark/>
          </w:tcPr>
          <w:p w:rsidR="00BA09D1" w:rsidRPr="00BA09D1" w:rsidRDefault="00BA09D1" w:rsidP="00BA09D1">
            <w:pPr>
              <w:rPr>
                <w:rFonts w:asciiTheme="minorHAnsi" w:hAnsiTheme="minorHAnsi"/>
                <w:i/>
                <w:iCs/>
                <w:sz w:val="18"/>
                <w:szCs w:val="18"/>
              </w:rPr>
            </w:pPr>
            <w:r w:rsidRPr="00BA09D1">
              <w:rPr>
                <w:rFonts w:asciiTheme="minorHAnsi" w:hAnsiTheme="minorHAnsi"/>
                <w:i/>
                <w:iCs/>
                <w:sz w:val="18"/>
                <w:szCs w:val="18"/>
              </w:rPr>
              <w:t>days</w:t>
            </w:r>
          </w:p>
        </w:tc>
        <w:tc>
          <w:tcPr>
            <w:tcW w:w="839" w:type="dxa"/>
            <w:hideMark/>
          </w:tcPr>
          <w:p w:rsidR="00BA09D1" w:rsidRPr="00BA09D1" w:rsidRDefault="00BA09D1" w:rsidP="00BA09D1">
            <w:pPr>
              <w:rPr>
                <w:rFonts w:asciiTheme="minorHAnsi" w:hAnsiTheme="minorHAnsi"/>
                <w:i/>
                <w:iCs/>
                <w:sz w:val="18"/>
                <w:szCs w:val="18"/>
              </w:rPr>
            </w:pPr>
            <w:r w:rsidRPr="00BA09D1">
              <w:rPr>
                <w:rFonts w:asciiTheme="minorHAnsi" w:hAnsiTheme="minorHAnsi"/>
                <w:i/>
                <w:iCs/>
                <w:sz w:val="18"/>
                <w:szCs w:val="18"/>
              </w:rPr>
              <w:t>%</w:t>
            </w:r>
          </w:p>
        </w:tc>
        <w:tc>
          <w:tcPr>
            <w:tcW w:w="839" w:type="dxa"/>
            <w:hideMark/>
          </w:tcPr>
          <w:p w:rsidR="00BA09D1" w:rsidRPr="00BA09D1" w:rsidRDefault="00BA09D1" w:rsidP="00BA09D1">
            <w:pPr>
              <w:rPr>
                <w:rFonts w:asciiTheme="minorHAnsi" w:hAnsiTheme="minorHAnsi"/>
                <w:i/>
                <w:iCs/>
                <w:sz w:val="18"/>
                <w:szCs w:val="18"/>
              </w:rPr>
            </w:pPr>
            <w:r w:rsidRPr="00BA09D1">
              <w:rPr>
                <w:rFonts w:asciiTheme="minorHAnsi" w:hAnsiTheme="minorHAnsi"/>
                <w:i/>
                <w:iCs/>
                <w:sz w:val="18"/>
                <w:szCs w:val="18"/>
              </w:rPr>
              <w:t>(1-5)</w:t>
            </w:r>
          </w:p>
        </w:tc>
        <w:tc>
          <w:tcPr>
            <w:tcW w:w="774" w:type="dxa"/>
            <w:hideMark/>
          </w:tcPr>
          <w:p w:rsidR="00BA09D1" w:rsidRPr="00BA09D1" w:rsidRDefault="00BA09D1" w:rsidP="00BA09D1">
            <w:pPr>
              <w:rPr>
                <w:rFonts w:asciiTheme="minorHAnsi" w:hAnsiTheme="minorHAnsi"/>
                <w:i/>
                <w:iCs/>
                <w:sz w:val="18"/>
                <w:szCs w:val="18"/>
              </w:rPr>
            </w:pPr>
            <w:r w:rsidRPr="00BA09D1">
              <w:rPr>
                <w:rFonts w:asciiTheme="minorHAnsi" w:hAnsiTheme="minorHAnsi"/>
                <w:i/>
                <w:iCs/>
                <w:sz w:val="18"/>
                <w:szCs w:val="18"/>
              </w:rPr>
              <w:t>g</w:t>
            </w:r>
          </w:p>
        </w:tc>
      </w:tr>
      <w:tr w:rsidR="00BA09D1" w:rsidRPr="00BA09D1" w:rsidTr="00CF6AC3">
        <w:trPr>
          <w:trHeight w:val="46"/>
        </w:trPr>
        <w:tc>
          <w:tcPr>
            <w:tcW w:w="10002" w:type="dxa"/>
            <w:gridSpan w:val="12"/>
            <w:hideMark/>
          </w:tcPr>
          <w:p w:rsidR="00BA09D1" w:rsidRPr="00BA09D1" w:rsidRDefault="00BA09D1" w:rsidP="00BA09D1">
            <w:pPr>
              <w:jc w:val="center"/>
              <w:rPr>
                <w:rFonts w:asciiTheme="minorHAnsi" w:hAnsiTheme="minorHAnsi"/>
                <w:b/>
                <w:bCs/>
                <w:sz w:val="18"/>
                <w:szCs w:val="18"/>
              </w:rPr>
            </w:pPr>
            <w:r w:rsidRPr="00BA09D1">
              <w:rPr>
                <w:rFonts w:asciiTheme="minorHAnsi" w:hAnsiTheme="minorHAnsi"/>
                <w:b/>
                <w:bCs/>
                <w:sz w:val="18"/>
                <w:szCs w:val="18"/>
              </w:rPr>
              <w:t>Conventional</w:t>
            </w:r>
          </w:p>
        </w:tc>
      </w:tr>
      <w:tr w:rsidR="00BA09D1" w:rsidRPr="00BA09D1" w:rsidTr="00CF6AC3">
        <w:trPr>
          <w:trHeight w:val="46"/>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Antonio</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174.8</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67.2</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73.8</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1.8</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14.2</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43.4</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40</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92</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21.8</w:t>
            </w:r>
          </w:p>
        </w:tc>
      </w:tr>
      <w:tr w:rsidR="00BA09D1" w:rsidRPr="00BA09D1" w:rsidTr="00CF6AC3">
        <w:trPr>
          <w:trHeight w:val="46"/>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Bowman</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127.9</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60.9</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70.7</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1.2</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17.0</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45.0</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40</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94</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21.3</w:t>
            </w:r>
          </w:p>
        </w:tc>
      </w:tr>
      <w:tr w:rsidR="00BA09D1" w:rsidRPr="00BA09D1" w:rsidTr="00CF6AC3">
        <w:trPr>
          <w:trHeight w:val="46"/>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Cheniere</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172.3</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67.2</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74.2</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1.1</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14.4</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43.1</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39</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91</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19.7</w:t>
            </w:r>
          </w:p>
        </w:tc>
      </w:tr>
      <w:tr w:rsidR="00BA09D1" w:rsidRPr="00BA09D1" w:rsidTr="00CF6AC3">
        <w:trPr>
          <w:trHeight w:val="89"/>
        </w:trPr>
        <w:tc>
          <w:tcPr>
            <w:tcW w:w="1705" w:type="dxa"/>
            <w:hideMark/>
          </w:tcPr>
          <w:p w:rsidR="00BA09D1" w:rsidRPr="00BA09D1" w:rsidRDefault="00BA09D1">
            <w:pPr>
              <w:rPr>
                <w:rFonts w:asciiTheme="minorHAnsi" w:hAnsiTheme="minorHAnsi"/>
                <w:sz w:val="18"/>
                <w:szCs w:val="18"/>
              </w:rPr>
            </w:pPr>
            <w:proofErr w:type="spellStart"/>
            <w:r w:rsidRPr="00BA09D1">
              <w:rPr>
                <w:rFonts w:asciiTheme="minorHAnsi" w:hAnsiTheme="minorHAnsi"/>
                <w:sz w:val="18"/>
                <w:szCs w:val="18"/>
              </w:rPr>
              <w:t>Cocodrie</w:t>
            </w:r>
            <w:proofErr w:type="spellEnd"/>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173.7</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66.7</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73.5</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2.4</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14.0</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43.5</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39</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92</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21.4</w:t>
            </w:r>
          </w:p>
        </w:tc>
      </w:tr>
      <w:tr w:rsidR="00BA09D1" w:rsidRPr="00BA09D1" w:rsidTr="00CF6AC3">
        <w:trPr>
          <w:trHeight w:val="46"/>
        </w:trPr>
        <w:tc>
          <w:tcPr>
            <w:tcW w:w="1705" w:type="dxa"/>
            <w:hideMark/>
          </w:tcPr>
          <w:p w:rsidR="00BA09D1" w:rsidRPr="00BA09D1" w:rsidRDefault="00BA09D1">
            <w:pPr>
              <w:rPr>
                <w:rFonts w:asciiTheme="minorHAnsi" w:hAnsiTheme="minorHAnsi"/>
                <w:sz w:val="18"/>
                <w:szCs w:val="18"/>
              </w:rPr>
            </w:pPr>
            <w:proofErr w:type="spellStart"/>
            <w:r w:rsidRPr="00BA09D1">
              <w:rPr>
                <w:rFonts w:asciiTheme="minorHAnsi" w:hAnsiTheme="minorHAnsi"/>
                <w:sz w:val="18"/>
                <w:szCs w:val="18"/>
              </w:rPr>
              <w:t>Lakast</w:t>
            </w:r>
            <w:proofErr w:type="spellEnd"/>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209.0</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63.5</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74.6</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2.4</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14.5</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43.7</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92</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12</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23.9</w:t>
            </w:r>
          </w:p>
        </w:tc>
      </w:tr>
      <w:tr w:rsidR="00BA09D1" w:rsidRPr="00BA09D1" w:rsidTr="00CF6AC3">
        <w:trPr>
          <w:trHeight w:val="71"/>
        </w:trPr>
        <w:tc>
          <w:tcPr>
            <w:tcW w:w="1705" w:type="dxa"/>
            <w:hideMark/>
          </w:tcPr>
          <w:p w:rsidR="00BA09D1" w:rsidRPr="00BA09D1" w:rsidRDefault="00BA09D1">
            <w:pPr>
              <w:rPr>
                <w:rFonts w:asciiTheme="minorHAnsi" w:hAnsiTheme="minorHAnsi"/>
                <w:sz w:val="18"/>
                <w:szCs w:val="18"/>
              </w:rPr>
            </w:pPr>
            <w:proofErr w:type="spellStart"/>
            <w:r w:rsidRPr="00BA09D1">
              <w:rPr>
                <w:rFonts w:asciiTheme="minorHAnsi" w:hAnsiTheme="minorHAnsi"/>
                <w:sz w:val="18"/>
                <w:szCs w:val="18"/>
              </w:rPr>
              <w:t>Mermentau</w:t>
            </w:r>
            <w:proofErr w:type="spellEnd"/>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176.1</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66.4</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72.5</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1.5</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15.2</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44.0</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41</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95</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20.4</w:t>
            </w:r>
          </w:p>
        </w:tc>
      </w:tr>
      <w:tr w:rsidR="00BA09D1" w:rsidRPr="00BA09D1" w:rsidTr="00CF6AC3">
        <w:trPr>
          <w:trHeight w:val="116"/>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Rex</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209.4</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63.2</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71.1</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2.9</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13.9</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43.1</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41</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94</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24.7</w:t>
            </w:r>
          </w:p>
        </w:tc>
      </w:tr>
      <w:tr w:rsidR="00BA09D1" w:rsidRPr="00BA09D1" w:rsidTr="00CF6AC3">
        <w:trPr>
          <w:trHeight w:val="71"/>
        </w:trPr>
        <w:tc>
          <w:tcPr>
            <w:tcW w:w="1705" w:type="dxa"/>
            <w:hideMark/>
          </w:tcPr>
          <w:p w:rsidR="00BA09D1" w:rsidRPr="00BA09D1" w:rsidRDefault="00BA09D1">
            <w:pPr>
              <w:rPr>
                <w:rFonts w:asciiTheme="minorHAnsi" w:hAnsiTheme="minorHAnsi"/>
                <w:sz w:val="18"/>
                <w:szCs w:val="18"/>
              </w:rPr>
            </w:pPr>
            <w:proofErr w:type="spellStart"/>
            <w:r w:rsidRPr="00BA09D1">
              <w:rPr>
                <w:rFonts w:asciiTheme="minorHAnsi" w:hAnsiTheme="minorHAnsi"/>
                <w:sz w:val="18"/>
                <w:szCs w:val="18"/>
              </w:rPr>
              <w:t>RoyJ</w:t>
            </w:r>
            <w:proofErr w:type="spellEnd"/>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82.0</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63.5</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72.5</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0.7</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19.9</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43.1</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45</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100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21.5</w:t>
            </w:r>
          </w:p>
        </w:tc>
      </w:tr>
      <w:tr w:rsidR="00BA09D1" w:rsidRPr="00BA09D1" w:rsidTr="00CF6AC3">
        <w:trPr>
          <w:trHeight w:val="46"/>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Sabine</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132.8</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61.4</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71.9</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2.0</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14.9</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44.6</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40</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93</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22.5</w:t>
            </w:r>
          </w:p>
        </w:tc>
      </w:tr>
      <w:tr w:rsidR="00BA09D1" w:rsidRPr="00BA09D1" w:rsidTr="00CF6AC3">
        <w:trPr>
          <w:trHeight w:val="46"/>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Taggart</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92.0</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61.9</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72.2</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1.3</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18.1</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44.3</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44</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101</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24.3</w:t>
            </w:r>
          </w:p>
        </w:tc>
      </w:tr>
      <w:tr w:rsidR="00BA09D1" w:rsidRPr="00BA09D1" w:rsidTr="00CF6AC3">
        <w:trPr>
          <w:trHeight w:val="188"/>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RU1104077</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154.4</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59.0</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70.3</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1.1</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16.1</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45.5</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38</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93</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21.9</w:t>
            </w:r>
          </w:p>
        </w:tc>
      </w:tr>
      <w:tr w:rsidR="00BA09D1" w:rsidRPr="00BA09D1" w:rsidTr="00CF6AC3">
        <w:trPr>
          <w:trHeight w:val="134"/>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XL753</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290.7</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57.0</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74.4</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2.9</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14.0</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41.9</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46</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22.6</w:t>
            </w:r>
          </w:p>
        </w:tc>
      </w:tr>
      <w:tr w:rsidR="00BA09D1" w:rsidRPr="00BA09D1" w:rsidTr="00CF6AC3">
        <w:trPr>
          <w:trHeight w:val="80"/>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XL760</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187.7</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62.0</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71.0</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2.1</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16.2</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40.0</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49</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99</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22.5</w:t>
            </w:r>
          </w:p>
        </w:tc>
      </w:tr>
      <w:tr w:rsidR="00BA09D1" w:rsidRPr="00BA09D1" w:rsidTr="00CF6AC3">
        <w:trPr>
          <w:trHeight w:val="125"/>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RU1304154</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164.5</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66.6</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72.8</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1.5</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14.3</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44.3</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93</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22.6</w:t>
            </w:r>
          </w:p>
        </w:tc>
      </w:tr>
      <w:tr w:rsidR="00BA09D1" w:rsidRPr="00BA09D1" w:rsidTr="00CF6AC3">
        <w:trPr>
          <w:trHeight w:val="80"/>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RU1204197</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187.9</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66.9</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73.6</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2.1</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13.7</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43.7</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93</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23.0</w:t>
            </w:r>
          </w:p>
        </w:tc>
      </w:tr>
      <w:tr w:rsidR="00BA09D1" w:rsidRPr="00BA09D1" w:rsidTr="00CF6AC3">
        <w:trPr>
          <w:trHeight w:val="116"/>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RU1404122</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207.0</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64.8</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74.1</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1.6</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14.8</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43.9</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97</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5</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20.6</w:t>
            </w:r>
          </w:p>
        </w:tc>
      </w:tr>
      <w:tr w:rsidR="00BA09D1" w:rsidRPr="00BA09D1" w:rsidTr="00CF6AC3">
        <w:trPr>
          <w:trHeight w:val="161"/>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RU1404154</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195.2</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62.5</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71.0</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3.1</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14.3</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41.9</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38</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92</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17</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21.0</w:t>
            </w:r>
          </w:p>
        </w:tc>
      </w:tr>
      <w:tr w:rsidR="00BA09D1" w:rsidRPr="00BA09D1" w:rsidTr="00CF6AC3">
        <w:trPr>
          <w:trHeight w:val="107"/>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RU1404156</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169.3</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55.6</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73.4</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1.1</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14.2</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43.0</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41</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93</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21.5</w:t>
            </w:r>
          </w:p>
        </w:tc>
      </w:tr>
      <w:tr w:rsidR="00BA09D1" w:rsidRPr="00BA09D1" w:rsidTr="00CF6AC3">
        <w:trPr>
          <w:trHeight w:val="53"/>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RU1404194</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60.4</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63.3</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72.0</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0.7</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14.8</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44.9</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40</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99</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17.4</w:t>
            </w:r>
          </w:p>
        </w:tc>
      </w:tr>
      <w:tr w:rsidR="00BA09D1" w:rsidRPr="00BA09D1" w:rsidTr="00CF6AC3">
        <w:trPr>
          <w:trHeight w:val="98"/>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RU1404198</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122.4</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62.7</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72.8</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1.9</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15.2</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42.6</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42</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100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23.5</w:t>
            </w:r>
          </w:p>
        </w:tc>
      </w:tr>
      <w:tr w:rsidR="00BA09D1" w:rsidRPr="00BA09D1" w:rsidTr="00CF6AC3">
        <w:trPr>
          <w:trHeight w:val="143"/>
        </w:trPr>
        <w:tc>
          <w:tcPr>
            <w:tcW w:w="10002" w:type="dxa"/>
            <w:gridSpan w:val="12"/>
            <w:hideMark/>
          </w:tcPr>
          <w:p w:rsidR="00BA09D1" w:rsidRPr="00BA09D1" w:rsidRDefault="00BA09D1" w:rsidP="00BA09D1">
            <w:pPr>
              <w:jc w:val="center"/>
              <w:rPr>
                <w:rFonts w:asciiTheme="minorHAnsi" w:hAnsiTheme="minorHAnsi"/>
                <w:b/>
                <w:bCs/>
                <w:sz w:val="18"/>
                <w:szCs w:val="18"/>
              </w:rPr>
            </w:pPr>
            <w:r w:rsidRPr="00BA09D1">
              <w:rPr>
                <w:rFonts w:asciiTheme="minorHAnsi" w:hAnsiTheme="minorHAnsi"/>
                <w:b/>
                <w:bCs/>
                <w:sz w:val="18"/>
                <w:szCs w:val="18"/>
              </w:rPr>
              <w:t>Clearfield</w:t>
            </w:r>
          </w:p>
        </w:tc>
      </w:tr>
      <w:tr w:rsidR="00BA09D1" w:rsidRPr="00BA09D1" w:rsidTr="00CF6AC3">
        <w:trPr>
          <w:trHeight w:val="89"/>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CL111</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184.1</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61.4</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72.1</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3.4</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13.7</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42.6</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39</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87</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23.2</w:t>
            </w:r>
          </w:p>
        </w:tc>
      </w:tr>
      <w:tr w:rsidR="00BA09D1" w:rsidRPr="00BA09D1" w:rsidTr="00CF6AC3">
        <w:trPr>
          <w:trHeight w:val="46"/>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CL151</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196.8</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59.9</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72.8</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3.7</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13.9</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41.8</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39</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25</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21.8</w:t>
            </w:r>
          </w:p>
        </w:tc>
      </w:tr>
      <w:tr w:rsidR="00BA09D1" w:rsidRPr="00BA09D1" w:rsidTr="00CF6AC3">
        <w:trPr>
          <w:trHeight w:val="46"/>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CL152</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162.5</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62.7</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71.0</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2.2</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14.4</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41.9</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40</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94</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19.0</w:t>
            </w:r>
          </w:p>
        </w:tc>
      </w:tr>
      <w:tr w:rsidR="00BA09D1" w:rsidRPr="00BA09D1" w:rsidTr="00CF6AC3">
        <w:trPr>
          <w:trHeight w:val="46"/>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CL172</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131.2</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65.3</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72.9</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15.8</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44.2</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39</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94</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22.7</w:t>
            </w:r>
          </w:p>
        </w:tc>
      </w:tr>
      <w:tr w:rsidR="00BA09D1" w:rsidRPr="00BA09D1" w:rsidTr="00CF6AC3">
        <w:trPr>
          <w:trHeight w:val="46"/>
        </w:trPr>
        <w:tc>
          <w:tcPr>
            <w:tcW w:w="1705" w:type="dxa"/>
            <w:hideMark/>
          </w:tcPr>
          <w:p w:rsidR="00BA09D1" w:rsidRPr="00BA09D1" w:rsidRDefault="00BA09D1">
            <w:pPr>
              <w:rPr>
                <w:rFonts w:asciiTheme="minorHAnsi" w:hAnsiTheme="minorHAnsi"/>
                <w:sz w:val="18"/>
                <w:szCs w:val="18"/>
              </w:rPr>
            </w:pPr>
            <w:proofErr w:type="spellStart"/>
            <w:r w:rsidRPr="00BA09D1">
              <w:rPr>
                <w:rFonts w:asciiTheme="minorHAnsi" w:hAnsiTheme="minorHAnsi"/>
                <w:sz w:val="18"/>
                <w:szCs w:val="18"/>
              </w:rPr>
              <w:t>CLMedium</w:t>
            </w:r>
            <w:proofErr w:type="spellEnd"/>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188.9</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51.4</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70.9</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3.1</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14.7</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44.0</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42</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89</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22.6</w:t>
            </w:r>
          </w:p>
        </w:tc>
      </w:tr>
      <w:tr w:rsidR="00BA09D1" w:rsidRPr="00BA09D1" w:rsidTr="00CF6AC3">
        <w:trPr>
          <w:trHeight w:val="46"/>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CLXL729</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234.7</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60.9</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73.6</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2.6</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14.3</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41.1</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45</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96</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53</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3</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23.3</w:t>
            </w:r>
          </w:p>
        </w:tc>
      </w:tr>
      <w:tr w:rsidR="00BA09D1" w:rsidRPr="00BA09D1" w:rsidTr="00CF6AC3">
        <w:trPr>
          <w:trHeight w:val="62"/>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CLXL745</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232.8</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57.2</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74.5</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2.0</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13.8</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41.2</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44</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92</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24.0</w:t>
            </w:r>
          </w:p>
        </w:tc>
      </w:tr>
      <w:tr w:rsidR="00BA09D1" w:rsidRPr="00BA09D1" w:rsidTr="00CF6AC3">
        <w:trPr>
          <w:trHeight w:val="107"/>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CLx2134</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191.6</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64.5</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72.5</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2.5</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14.0</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42.3</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41</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88</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5</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21.5</w:t>
            </w:r>
          </w:p>
        </w:tc>
      </w:tr>
      <w:tr w:rsidR="00BA09D1" w:rsidRPr="00BA09D1" w:rsidTr="00CF6AC3">
        <w:trPr>
          <w:trHeight w:val="53"/>
        </w:trPr>
        <w:tc>
          <w:tcPr>
            <w:tcW w:w="1705" w:type="dxa"/>
            <w:hideMark/>
          </w:tcPr>
          <w:p w:rsidR="00BA09D1" w:rsidRPr="00BA09D1" w:rsidRDefault="00BA09D1">
            <w:pPr>
              <w:rPr>
                <w:rFonts w:asciiTheme="minorHAnsi" w:hAnsiTheme="minorHAnsi"/>
                <w:sz w:val="18"/>
                <w:szCs w:val="18"/>
              </w:rPr>
            </w:pPr>
            <w:r w:rsidRPr="00BA09D1">
              <w:rPr>
                <w:rFonts w:asciiTheme="minorHAnsi" w:hAnsiTheme="minorHAnsi"/>
                <w:sz w:val="18"/>
                <w:szCs w:val="18"/>
              </w:rPr>
              <w:t>RU1204156</w:t>
            </w:r>
          </w:p>
        </w:tc>
        <w:tc>
          <w:tcPr>
            <w:tcW w:w="63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134.8</w:t>
            </w:r>
          </w:p>
        </w:tc>
        <w:tc>
          <w:tcPr>
            <w:tcW w:w="69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65.1</w:t>
            </w:r>
          </w:p>
        </w:tc>
        <w:tc>
          <w:tcPr>
            <w:tcW w:w="6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72.3</w:t>
            </w:r>
          </w:p>
        </w:tc>
        <w:tc>
          <w:tcPr>
            <w:tcW w:w="67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1.7</w:t>
            </w:r>
          </w:p>
        </w:tc>
        <w:tc>
          <w:tcPr>
            <w:tcW w:w="880"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15.5</w:t>
            </w:r>
          </w:p>
        </w:tc>
        <w:tc>
          <w:tcPr>
            <w:tcW w:w="71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43.5</w:t>
            </w:r>
          </w:p>
        </w:tc>
        <w:tc>
          <w:tcPr>
            <w:tcW w:w="695"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41</w:t>
            </w:r>
          </w:p>
        </w:tc>
        <w:tc>
          <w:tcPr>
            <w:tcW w:w="873"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97</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0</w:t>
            </w:r>
          </w:p>
        </w:tc>
        <w:tc>
          <w:tcPr>
            <w:tcW w:w="839"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1</w:t>
            </w:r>
          </w:p>
        </w:tc>
        <w:tc>
          <w:tcPr>
            <w:tcW w:w="774" w:type="dxa"/>
            <w:hideMark/>
          </w:tcPr>
          <w:p w:rsidR="00BA09D1" w:rsidRPr="00BA09D1" w:rsidRDefault="00BA09D1" w:rsidP="00BA09D1">
            <w:pPr>
              <w:rPr>
                <w:rFonts w:asciiTheme="minorHAnsi" w:hAnsiTheme="minorHAnsi"/>
                <w:sz w:val="18"/>
                <w:szCs w:val="18"/>
              </w:rPr>
            </w:pPr>
            <w:r w:rsidRPr="00BA09D1">
              <w:rPr>
                <w:rFonts w:asciiTheme="minorHAnsi" w:hAnsiTheme="minorHAnsi"/>
                <w:sz w:val="18"/>
                <w:szCs w:val="18"/>
              </w:rPr>
              <w:t>20.2</w:t>
            </w:r>
          </w:p>
        </w:tc>
      </w:tr>
      <w:tr w:rsidR="00BA09D1" w:rsidRPr="00BA09D1" w:rsidTr="00CF6AC3">
        <w:trPr>
          <w:trHeight w:val="449"/>
        </w:trPr>
        <w:tc>
          <w:tcPr>
            <w:tcW w:w="10002" w:type="dxa"/>
            <w:gridSpan w:val="12"/>
            <w:hideMark/>
          </w:tcPr>
          <w:p w:rsidR="00BA09D1" w:rsidRPr="00BA09D1" w:rsidRDefault="00BA09D1">
            <w:pPr>
              <w:rPr>
                <w:rFonts w:asciiTheme="minorHAnsi" w:hAnsiTheme="minorHAnsi"/>
                <w:b/>
                <w:bCs/>
                <w:sz w:val="18"/>
                <w:szCs w:val="18"/>
              </w:rPr>
            </w:pPr>
            <w:r w:rsidRPr="00BA09D1">
              <w:rPr>
                <w:rFonts w:asciiTheme="minorHAnsi" w:hAnsiTheme="minorHAnsi"/>
                <w:b/>
                <w:bCs/>
                <w:sz w:val="18"/>
                <w:szCs w:val="18"/>
                <w:vertAlign w:val="superscript"/>
              </w:rPr>
              <w:t>1</w:t>
            </w:r>
            <w:r w:rsidRPr="00BA09D1">
              <w:rPr>
                <w:rFonts w:asciiTheme="minorHAnsi" w:hAnsiTheme="minorHAnsi"/>
                <w:b/>
                <w:bCs/>
                <w:sz w:val="18"/>
                <w:szCs w:val="18"/>
              </w:rPr>
              <w:t>Planting date:</w:t>
            </w:r>
            <w:r w:rsidRPr="00BA09D1">
              <w:rPr>
                <w:rFonts w:asciiTheme="minorHAnsi" w:hAnsiTheme="minorHAnsi"/>
                <w:sz w:val="18"/>
                <w:szCs w:val="18"/>
              </w:rPr>
              <w:t xml:space="preserve"> May 4. </w:t>
            </w:r>
            <w:r w:rsidRPr="00BA09D1">
              <w:rPr>
                <w:rFonts w:asciiTheme="minorHAnsi" w:hAnsiTheme="minorHAnsi"/>
                <w:b/>
                <w:bCs/>
                <w:sz w:val="18"/>
                <w:szCs w:val="18"/>
              </w:rPr>
              <w:t>Emergence:</w:t>
            </w:r>
            <w:r w:rsidRPr="00BA09D1">
              <w:rPr>
                <w:rFonts w:asciiTheme="minorHAnsi" w:hAnsiTheme="minorHAnsi"/>
                <w:sz w:val="18"/>
                <w:szCs w:val="18"/>
              </w:rPr>
              <w:t xml:space="preserve"> May 10-15. </w:t>
            </w:r>
            <w:r w:rsidRPr="00BA09D1">
              <w:rPr>
                <w:rFonts w:asciiTheme="minorHAnsi" w:hAnsiTheme="minorHAnsi"/>
                <w:b/>
                <w:bCs/>
                <w:sz w:val="18"/>
                <w:szCs w:val="18"/>
              </w:rPr>
              <w:t xml:space="preserve">Herbicides:  </w:t>
            </w:r>
            <w:r w:rsidRPr="00BA09D1">
              <w:rPr>
                <w:rFonts w:asciiTheme="minorHAnsi" w:hAnsiTheme="minorHAnsi"/>
                <w:sz w:val="18"/>
                <w:szCs w:val="18"/>
              </w:rPr>
              <w:t xml:space="preserve">Command at 0.167 gal/A and glyphosate at 1 </w:t>
            </w:r>
            <w:proofErr w:type="spellStart"/>
            <w:r w:rsidRPr="00BA09D1">
              <w:rPr>
                <w:rFonts w:asciiTheme="minorHAnsi" w:hAnsiTheme="minorHAnsi"/>
                <w:sz w:val="18"/>
                <w:szCs w:val="18"/>
              </w:rPr>
              <w:t>qt</w:t>
            </w:r>
            <w:proofErr w:type="spellEnd"/>
            <w:r w:rsidRPr="00BA09D1">
              <w:rPr>
                <w:rFonts w:asciiTheme="minorHAnsi" w:hAnsiTheme="minorHAnsi"/>
                <w:sz w:val="18"/>
                <w:szCs w:val="18"/>
              </w:rPr>
              <w:t xml:space="preserve">/A on May 6; Facet 0.5 </w:t>
            </w:r>
            <w:proofErr w:type="spellStart"/>
            <w:r w:rsidRPr="00BA09D1">
              <w:rPr>
                <w:rFonts w:asciiTheme="minorHAnsi" w:hAnsiTheme="minorHAnsi"/>
                <w:sz w:val="18"/>
                <w:szCs w:val="18"/>
              </w:rPr>
              <w:t>lb</w:t>
            </w:r>
            <w:proofErr w:type="spellEnd"/>
            <w:r w:rsidRPr="00BA09D1">
              <w:rPr>
                <w:rFonts w:asciiTheme="minorHAnsi" w:hAnsiTheme="minorHAnsi"/>
                <w:sz w:val="18"/>
                <w:szCs w:val="18"/>
              </w:rPr>
              <w:t xml:space="preserve">/A and Aim 1 </w:t>
            </w:r>
            <w:proofErr w:type="spellStart"/>
            <w:r w:rsidRPr="00BA09D1">
              <w:rPr>
                <w:rFonts w:asciiTheme="minorHAnsi" w:hAnsiTheme="minorHAnsi"/>
                <w:sz w:val="18"/>
                <w:szCs w:val="18"/>
              </w:rPr>
              <w:t>oz</w:t>
            </w:r>
            <w:proofErr w:type="spellEnd"/>
            <w:r w:rsidRPr="00BA09D1">
              <w:rPr>
                <w:rFonts w:asciiTheme="minorHAnsi" w:hAnsiTheme="minorHAnsi"/>
                <w:sz w:val="18"/>
                <w:szCs w:val="18"/>
              </w:rPr>
              <w:t xml:space="preserve">/A on June 8.  </w:t>
            </w:r>
            <w:r w:rsidRPr="00BA09D1">
              <w:rPr>
                <w:rFonts w:asciiTheme="minorHAnsi" w:hAnsiTheme="minorHAnsi"/>
                <w:b/>
                <w:bCs/>
                <w:sz w:val="18"/>
                <w:szCs w:val="18"/>
              </w:rPr>
              <w:t xml:space="preserve">Fertilizer:  </w:t>
            </w:r>
            <w:r w:rsidRPr="00BA09D1">
              <w:rPr>
                <w:rFonts w:asciiTheme="minorHAnsi" w:hAnsiTheme="minorHAnsi"/>
                <w:sz w:val="18"/>
                <w:szCs w:val="18"/>
              </w:rPr>
              <w:t xml:space="preserve">292 </w:t>
            </w:r>
            <w:proofErr w:type="spellStart"/>
            <w:r w:rsidRPr="00BA09D1">
              <w:rPr>
                <w:rFonts w:asciiTheme="minorHAnsi" w:hAnsiTheme="minorHAnsi"/>
                <w:sz w:val="18"/>
                <w:szCs w:val="18"/>
              </w:rPr>
              <w:t>lb</w:t>
            </w:r>
            <w:proofErr w:type="spellEnd"/>
            <w:r w:rsidRPr="00BA09D1">
              <w:rPr>
                <w:rFonts w:asciiTheme="minorHAnsi" w:hAnsiTheme="minorHAnsi"/>
                <w:sz w:val="18"/>
                <w:szCs w:val="18"/>
              </w:rPr>
              <w:t xml:space="preserve">/A 41-0-0-4 on June 10; and 100 </w:t>
            </w:r>
            <w:proofErr w:type="spellStart"/>
            <w:r w:rsidRPr="00BA09D1">
              <w:rPr>
                <w:rFonts w:asciiTheme="minorHAnsi" w:hAnsiTheme="minorHAnsi"/>
                <w:sz w:val="18"/>
                <w:szCs w:val="18"/>
              </w:rPr>
              <w:t>lb</w:t>
            </w:r>
            <w:proofErr w:type="spellEnd"/>
            <w:r w:rsidRPr="00BA09D1">
              <w:rPr>
                <w:rFonts w:asciiTheme="minorHAnsi" w:hAnsiTheme="minorHAnsi"/>
                <w:sz w:val="18"/>
                <w:szCs w:val="18"/>
              </w:rPr>
              <w:t xml:space="preserve">/A urea on July 15.  </w:t>
            </w:r>
            <w:r w:rsidRPr="00BA09D1">
              <w:rPr>
                <w:rFonts w:asciiTheme="minorHAnsi" w:hAnsiTheme="minorHAnsi"/>
                <w:b/>
                <w:bCs/>
                <w:sz w:val="18"/>
                <w:szCs w:val="18"/>
              </w:rPr>
              <w:t xml:space="preserve">Insecticide:  </w:t>
            </w:r>
            <w:r w:rsidRPr="00BA09D1">
              <w:rPr>
                <w:rFonts w:asciiTheme="minorHAnsi" w:hAnsiTheme="minorHAnsi"/>
                <w:sz w:val="18"/>
                <w:szCs w:val="18"/>
              </w:rPr>
              <w:t xml:space="preserve">Mustang Max at 0.029 gal/A on August 5.  </w:t>
            </w:r>
            <w:r w:rsidRPr="00BA09D1">
              <w:rPr>
                <w:rFonts w:asciiTheme="minorHAnsi" w:hAnsiTheme="minorHAnsi"/>
                <w:b/>
                <w:bCs/>
                <w:sz w:val="18"/>
                <w:szCs w:val="18"/>
              </w:rPr>
              <w:t>Permanent flood:</w:t>
            </w:r>
            <w:r w:rsidRPr="00BA09D1">
              <w:rPr>
                <w:rFonts w:asciiTheme="minorHAnsi" w:hAnsiTheme="minorHAnsi"/>
                <w:sz w:val="18"/>
                <w:szCs w:val="18"/>
              </w:rPr>
              <w:t xml:space="preserve"> June 22. </w:t>
            </w:r>
            <w:r w:rsidRPr="00BA09D1">
              <w:rPr>
                <w:rFonts w:asciiTheme="minorHAnsi" w:hAnsiTheme="minorHAnsi"/>
                <w:b/>
                <w:bCs/>
                <w:sz w:val="18"/>
                <w:szCs w:val="18"/>
              </w:rPr>
              <w:t>Drained field:</w:t>
            </w:r>
            <w:r w:rsidRPr="00BA09D1">
              <w:rPr>
                <w:rFonts w:asciiTheme="minorHAnsi" w:hAnsiTheme="minorHAnsi"/>
                <w:sz w:val="18"/>
                <w:szCs w:val="18"/>
              </w:rPr>
              <w:t xml:space="preserve"> Aug. 28. </w:t>
            </w:r>
            <w:r w:rsidRPr="00BA09D1">
              <w:rPr>
                <w:rFonts w:asciiTheme="minorHAnsi" w:hAnsiTheme="minorHAnsi"/>
                <w:b/>
                <w:bCs/>
                <w:sz w:val="18"/>
                <w:szCs w:val="18"/>
              </w:rPr>
              <w:t>Harvested:</w:t>
            </w:r>
            <w:r w:rsidRPr="00BA09D1">
              <w:rPr>
                <w:rFonts w:asciiTheme="minorHAnsi" w:hAnsiTheme="minorHAnsi"/>
                <w:sz w:val="18"/>
                <w:szCs w:val="18"/>
              </w:rPr>
              <w:t xml:space="preserve"> Sept. 24. </w:t>
            </w:r>
          </w:p>
        </w:tc>
      </w:tr>
      <w:tr w:rsidR="00BA09D1" w:rsidRPr="00BA09D1" w:rsidTr="00CF6AC3">
        <w:trPr>
          <w:trHeight w:val="53"/>
        </w:trPr>
        <w:tc>
          <w:tcPr>
            <w:tcW w:w="10002" w:type="dxa"/>
            <w:gridSpan w:val="12"/>
            <w:noWrap/>
            <w:hideMark/>
          </w:tcPr>
          <w:p w:rsidR="00BA09D1" w:rsidRPr="00BA09D1" w:rsidRDefault="00BA09D1">
            <w:pPr>
              <w:rPr>
                <w:rFonts w:asciiTheme="minorHAnsi" w:hAnsiTheme="minorHAnsi"/>
                <w:b/>
                <w:bCs/>
                <w:sz w:val="18"/>
                <w:szCs w:val="18"/>
              </w:rPr>
            </w:pPr>
            <w:r w:rsidRPr="00BA09D1">
              <w:rPr>
                <w:rFonts w:asciiTheme="minorHAnsi" w:hAnsiTheme="minorHAnsi"/>
                <w:b/>
                <w:bCs/>
                <w:sz w:val="18"/>
                <w:szCs w:val="18"/>
              </w:rPr>
              <w:t xml:space="preserve">LSD = A difference of 38 </w:t>
            </w:r>
            <w:proofErr w:type="spellStart"/>
            <w:r w:rsidRPr="00BA09D1">
              <w:rPr>
                <w:rFonts w:asciiTheme="minorHAnsi" w:hAnsiTheme="minorHAnsi"/>
                <w:b/>
                <w:bCs/>
                <w:sz w:val="18"/>
                <w:szCs w:val="18"/>
              </w:rPr>
              <w:t>bu</w:t>
            </w:r>
            <w:proofErr w:type="spellEnd"/>
            <w:r w:rsidRPr="00BA09D1">
              <w:rPr>
                <w:rFonts w:asciiTheme="minorHAnsi" w:hAnsiTheme="minorHAnsi"/>
                <w:b/>
                <w:bCs/>
                <w:sz w:val="18"/>
                <w:szCs w:val="18"/>
              </w:rPr>
              <w:t>/A is required for one variety to differ from another at the 5% probability level. C.V. = 13.7%.</w:t>
            </w:r>
          </w:p>
        </w:tc>
      </w:tr>
      <w:tr w:rsidR="00BA09D1" w:rsidRPr="00BA09D1" w:rsidTr="00CF6AC3">
        <w:trPr>
          <w:trHeight w:val="89"/>
        </w:trPr>
        <w:tc>
          <w:tcPr>
            <w:tcW w:w="10002" w:type="dxa"/>
            <w:gridSpan w:val="12"/>
            <w:hideMark/>
          </w:tcPr>
          <w:p w:rsidR="00BA09D1" w:rsidRPr="00BA09D1" w:rsidRDefault="00BA09D1">
            <w:pPr>
              <w:rPr>
                <w:rFonts w:asciiTheme="minorHAnsi" w:hAnsiTheme="minorHAnsi"/>
                <w:sz w:val="18"/>
                <w:szCs w:val="18"/>
              </w:rPr>
            </w:pPr>
            <w:r w:rsidRPr="00BA09D1">
              <w:rPr>
                <w:rFonts w:asciiTheme="minorHAnsi" w:hAnsiTheme="minorHAnsi"/>
                <w:sz w:val="18"/>
                <w:szCs w:val="18"/>
                <w:vertAlign w:val="superscript"/>
              </w:rPr>
              <w:t>2</w:t>
            </w:r>
            <w:r w:rsidRPr="00BA09D1">
              <w:rPr>
                <w:rFonts w:asciiTheme="minorHAnsi" w:hAnsiTheme="minorHAnsi"/>
                <w:sz w:val="18"/>
                <w:szCs w:val="18"/>
              </w:rPr>
              <w:t xml:space="preserve">Rough rice at 12% moisture.  </w:t>
            </w:r>
          </w:p>
        </w:tc>
      </w:tr>
      <w:tr w:rsidR="00BA09D1" w:rsidRPr="00BA09D1" w:rsidTr="00CF6AC3">
        <w:trPr>
          <w:trHeight w:val="46"/>
        </w:trPr>
        <w:tc>
          <w:tcPr>
            <w:tcW w:w="10002" w:type="dxa"/>
            <w:gridSpan w:val="12"/>
            <w:hideMark/>
          </w:tcPr>
          <w:p w:rsidR="00BA09D1" w:rsidRPr="00BA09D1" w:rsidRDefault="00BA09D1">
            <w:pPr>
              <w:rPr>
                <w:rFonts w:asciiTheme="minorHAnsi" w:hAnsiTheme="minorHAnsi"/>
                <w:sz w:val="18"/>
                <w:szCs w:val="18"/>
              </w:rPr>
            </w:pPr>
            <w:r w:rsidRPr="00BA09D1">
              <w:rPr>
                <w:rFonts w:asciiTheme="minorHAnsi" w:hAnsiTheme="minorHAnsi"/>
                <w:sz w:val="18"/>
                <w:szCs w:val="18"/>
                <w:vertAlign w:val="superscript"/>
              </w:rPr>
              <w:t>3</w:t>
            </w:r>
            <w:r w:rsidRPr="00BA09D1">
              <w:rPr>
                <w:rFonts w:asciiTheme="minorHAnsi" w:hAnsiTheme="minorHAnsi"/>
                <w:sz w:val="18"/>
                <w:szCs w:val="18"/>
              </w:rPr>
              <w:t>Winseedle chalk measurement</w:t>
            </w:r>
          </w:p>
        </w:tc>
      </w:tr>
      <w:tr w:rsidR="00BA09D1" w:rsidRPr="00BA09D1" w:rsidTr="00CF6AC3">
        <w:trPr>
          <w:trHeight w:val="46"/>
        </w:trPr>
        <w:tc>
          <w:tcPr>
            <w:tcW w:w="10002" w:type="dxa"/>
            <w:gridSpan w:val="12"/>
            <w:hideMark/>
          </w:tcPr>
          <w:p w:rsidR="00BA09D1" w:rsidRPr="00BA09D1" w:rsidRDefault="00BA09D1">
            <w:pPr>
              <w:rPr>
                <w:rFonts w:asciiTheme="minorHAnsi" w:hAnsiTheme="minorHAnsi"/>
                <w:sz w:val="18"/>
                <w:szCs w:val="18"/>
              </w:rPr>
            </w:pPr>
            <w:r w:rsidRPr="00BA09D1">
              <w:rPr>
                <w:rFonts w:asciiTheme="minorHAnsi" w:hAnsiTheme="minorHAnsi"/>
                <w:sz w:val="18"/>
                <w:szCs w:val="18"/>
                <w:vertAlign w:val="superscript"/>
              </w:rPr>
              <w:t>4</w:t>
            </w:r>
            <w:r w:rsidRPr="00BA09D1">
              <w:rPr>
                <w:rFonts w:asciiTheme="minorHAnsi" w:hAnsiTheme="minorHAnsi"/>
                <w:sz w:val="18"/>
                <w:szCs w:val="18"/>
              </w:rPr>
              <w:t>Days after emergence.</w:t>
            </w:r>
          </w:p>
        </w:tc>
      </w:tr>
      <w:tr w:rsidR="00BA09D1" w:rsidRPr="00BA09D1" w:rsidTr="00CF6AC3">
        <w:trPr>
          <w:trHeight w:val="46"/>
        </w:trPr>
        <w:tc>
          <w:tcPr>
            <w:tcW w:w="10002" w:type="dxa"/>
            <w:gridSpan w:val="12"/>
            <w:hideMark/>
          </w:tcPr>
          <w:p w:rsidR="00BA09D1" w:rsidRPr="00BA09D1" w:rsidRDefault="00BA09D1">
            <w:pPr>
              <w:rPr>
                <w:rFonts w:asciiTheme="minorHAnsi" w:hAnsiTheme="minorHAnsi"/>
                <w:sz w:val="18"/>
                <w:szCs w:val="18"/>
              </w:rPr>
            </w:pPr>
            <w:r w:rsidRPr="00BA09D1">
              <w:rPr>
                <w:rFonts w:asciiTheme="minorHAnsi" w:hAnsiTheme="minorHAnsi"/>
                <w:sz w:val="18"/>
                <w:szCs w:val="18"/>
                <w:vertAlign w:val="superscript"/>
              </w:rPr>
              <w:t>5</w:t>
            </w:r>
            <w:r w:rsidRPr="00BA09D1">
              <w:rPr>
                <w:rFonts w:asciiTheme="minorHAnsi" w:hAnsiTheme="minorHAnsi"/>
                <w:sz w:val="18"/>
                <w:szCs w:val="18"/>
              </w:rPr>
              <w:t>Percent of plot that was lodged.</w:t>
            </w:r>
          </w:p>
        </w:tc>
      </w:tr>
      <w:tr w:rsidR="00BA09D1" w:rsidRPr="00BA09D1" w:rsidTr="00CF6AC3">
        <w:trPr>
          <w:trHeight w:val="80"/>
        </w:trPr>
        <w:tc>
          <w:tcPr>
            <w:tcW w:w="10002" w:type="dxa"/>
            <w:gridSpan w:val="12"/>
            <w:hideMark/>
          </w:tcPr>
          <w:p w:rsidR="00BA09D1" w:rsidRPr="00BA09D1" w:rsidRDefault="00BA09D1">
            <w:pPr>
              <w:rPr>
                <w:rFonts w:asciiTheme="minorHAnsi" w:hAnsiTheme="minorHAnsi"/>
                <w:sz w:val="18"/>
                <w:szCs w:val="18"/>
              </w:rPr>
            </w:pPr>
            <w:r w:rsidRPr="00BA09D1">
              <w:rPr>
                <w:rFonts w:asciiTheme="minorHAnsi" w:hAnsiTheme="minorHAnsi"/>
                <w:sz w:val="18"/>
                <w:szCs w:val="18"/>
                <w:vertAlign w:val="superscript"/>
              </w:rPr>
              <w:t>6</w:t>
            </w:r>
            <w:r w:rsidRPr="00BA09D1">
              <w:rPr>
                <w:rFonts w:asciiTheme="minorHAnsi" w:hAnsiTheme="minorHAnsi"/>
                <w:sz w:val="18"/>
                <w:szCs w:val="18"/>
              </w:rPr>
              <w:t>Severity of lodging:  1=plants totally erect, 5=plants completely on ground.</w:t>
            </w:r>
          </w:p>
        </w:tc>
      </w:tr>
      <w:tr w:rsidR="00BA09D1" w:rsidRPr="00BA09D1" w:rsidTr="00CF6AC3">
        <w:trPr>
          <w:trHeight w:val="46"/>
        </w:trPr>
        <w:tc>
          <w:tcPr>
            <w:tcW w:w="10002" w:type="dxa"/>
            <w:gridSpan w:val="12"/>
            <w:hideMark/>
          </w:tcPr>
          <w:p w:rsidR="00BA09D1" w:rsidRPr="00BA09D1" w:rsidRDefault="00BA09D1">
            <w:pPr>
              <w:rPr>
                <w:rFonts w:asciiTheme="minorHAnsi" w:hAnsiTheme="minorHAnsi"/>
                <w:sz w:val="18"/>
                <w:szCs w:val="18"/>
              </w:rPr>
            </w:pPr>
            <w:r w:rsidRPr="00BA09D1">
              <w:rPr>
                <w:rFonts w:asciiTheme="minorHAnsi" w:hAnsiTheme="minorHAnsi"/>
                <w:sz w:val="18"/>
                <w:szCs w:val="18"/>
                <w:vertAlign w:val="superscript"/>
              </w:rPr>
              <w:t>7</w:t>
            </w:r>
            <w:r w:rsidRPr="00BA09D1">
              <w:rPr>
                <w:rFonts w:asciiTheme="minorHAnsi" w:hAnsiTheme="minorHAnsi"/>
                <w:sz w:val="18"/>
                <w:szCs w:val="18"/>
              </w:rPr>
              <w:t xml:space="preserve">Weight of 1000 kernels. </w:t>
            </w:r>
          </w:p>
        </w:tc>
      </w:tr>
    </w:tbl>
    <w:p w:rsidR="00900E8D" w:rsidRDefault="00900E8D">
      <w:r>
        <w:br w:type="page"/>
      </w:r>
    </w:p>
    <w:p w:rsidR="00BE46A2" w:rsidRDefault="00BE46A2" w:rsidP="00184ED3">
      <w:pPr>
        <w:tabs>
          <w:tab w:val="left" w:pos="5677"/>
        </w:tabs>
        <w:rPr>
          <w:rFonts w:asciiTheme="minorHAnsi" w:hAnsiTheme="minorHAnsi"/>
        </w:rPr>
      </w:pPr>
      <w:r w:rsidRPr="00BE46A2">
        <w:rPr>
          <w:rFonts w:asciiTheme="minorHAnsi" w:hAnsiTheme="minorHAnsi"/>
        </w:rPr>
        <w:lastRenderedPageBreak/>
        <w:t>Table 10.  Average rough rice yields of varieties, hybrids, and lines evaluated in on-farm trials at seven locations, 2015.</w:t>
      </w:r>
    </w:p>
    <w:p w:rsidR="00BE46A2" w:rsidRDefault="00BE46A2" w:rsidP="00184ED3">
      <w:pPr>
        <w:tabs>
          <w:tab w:val="left" w:pos="5677"/>
        </w:tabs>
        <w:rPr>
          <w:rFonts w:asciiTheme="minorHAnsi" w:hAnsiTheme="minorHAnsi"/>
        </w:rPr>
      </w:pPr>
    </w:p>
    <w:tbl>
      <w:tblPr>
        <w:tblStyle w:val="TableGrid"/>
        <w:tblW w:w="0" w:type="auto"/>
        <w:tblLook w:val="04A0" w:firstRow="1" w:lastRow="0" w:firstColumn="1" w:lastColumn="0" w:noHBand="0" w:noVBand="1"/>
      </w:tblPr>
      <w:tblGrid>
        <w:gridCol w:w="1775"/>
        <w:gridCol w:w="983"/>
        <w:gridCol w:w="1017"/>
        <w:gridCol w:w="898"/>
        <w:gridCol w:w="1048"/>
        <w:gridCol w:w="799"/>
        <w:gridCol w:w="989"/>
        <w:gridCol w:w="760"/>
        <w:gridCol w:w="872"/>
        <w:gridCol w:w="929"/>
      </w:tblGrid>
      <w:tr w:rsidR="00BE46A2" w:rsidRPr="00BE46A2" w:rsidTr="00E80ACA">
        <w:trPr>
          <w:trHeight w:val="170"/>
        </w:trPr>
        <w:tc>
          <w:tcPr>
            <w:tcW w:w="1818" w:type="dxa"/>
            <w:vMerge w:val="restart"/>
          </w:tcPr>
          <w:p w:rsidR="00BE46A2" w:rsidRDefault="00BE46A2" w:rsidP="00BE46A2">
            <w:pPr>
              <w:tabs>
                <w:tab w:val="left" w:pos="5677"/>
              </w:tabs>
              <w:rPr>
                <w:rFonts w:asciiTheme="minorHAnsi" w:hAnsiTheme="minorHAnsi"/>
                <w:b/>
                <w:bCs/>
                <w:sz w:val="18"/>
                <w:szCs w:val="18"/>
              </w:rPr>
            </w:pPr>
          </w:p>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b/>
                <w:bCs/>
                <w:sz w:val="18"/>
                <w:szCs w:val="18"/>
              </w:rPr>
              <w:t>Entry</w:t>
            </w:r>
          </w:p>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b/>
                <w:bCs/>
                <w:sz w:val="18"/>
                <w:szCs w:val="18"/>
              </w:rPr>
              <w:t> </w:t>
            </w:r>
          </w:p>
        </w:tc>
        <w:tc>
          <w:tcPr>
            <w:tcW w:w="6524" w:type="dxa"/>
            <w:gridSpan w:val="7"/>
          </w:tcPr>
          <w:p w:rsidR="00BE46A2" w:rsidRPr="00BE46A2" w:rsidRDefault="00BE46A2" w:rsidP="00BE46A2">
            <w:pPr>
              <w:tabs>
                <w:tab w:val="left" w:pos="5677"/>
              </w:tabs>
              <w:jc w:val="center"/>
              <w:rPr>
                <w:rFonts w:asciiTheme="minorHAnsi" w:hAnsiTheme="minorHAnsi"/>
                <w:b/>
                <w:bCs/>
                <w:sz w:val="18"/>
                <w:szCs w:val="18"/>
              </w:rPr>
            </w:pPr>
            <w:r>
              <w:rPr>
                <w:rFonts w:asciiTheme="minorHAnsi" w:hAnsiTheme="minorHAnsi"/>
                <w:b/>
                <w:bCs/>
                <w:sz w:val="18"/>
                <w:szCs w:val="18"/>
              </w:rPr>
              <w:t>Location</w:t>
            </w:r>
          </w:p>
        </w:tc>
        <w:tc>
          <w:tcPr>
            <w:tcW w:w="875" w:type="dxa"/>
            <w:vMerge w:val="restart"/>
          </w:tcPr>
          <w:p w:rsidR="00BE46A2" w:rsidRDefault="00BE46A2" w:rsidP="00BE46A2">
            <w:pPr>
              <w:tabs>
                <w:tab w:val="left" w:pos="5677"/>
              </w:tabs>
              <w:rPr>
                <w:rFonts w:asciiTheme="minorHAnsi" w:hAnsiTheme="minorHAnsi"/>
                <w:b/>
                <w:bCs/>
                <w:sz w:val="18"/>
                <w:szCs w:val="18"/>
              </w:rPr>
            </w:pPr>
          </w:p>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b/>
                <w:bCs/>
                <w:sz w:val="18"/>
                <w:szCs w:val="18"/>
              </w:rPr>
              <w:t>Average</w:t>
            </w:r>
          </w:p>
        </w:tc>
        <w:tc>
          <w:tcPr>
            <w:tcW w:w="931" w:type="dxa"/>
            <w:vMerge w:val="restart"/>
          </w:tcPr>
          <w:p w:rsidR="00BE46A2" w:rsidRDefault="00BE46A2" w:rsidP="00BE46A2">
            <w:pPr>
              <w:tabs>
                <w:tab w:val="left" w:pos="5677"/>
              </w:tabs>
              <w:rPr>
                <w:rFonts w:asciiTheme="minorHAnsi" w:hAnsiTheme="minorHAnsi"/>
                <w:b/>
                <w:bCs/>
                <w:sz w:val="18"/>
                <w:szCs w:val="18"/>
              </w:rPr>
            </w:pPr>
          </w:p>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b/>
                <w:bCs/>
                <w:sz w:val="18"/>
                <w:szCs w:val="18"/>
              </w:rPr>
              <w:t>Stability</w:t>
            </w:r>
            <w:r w:rsidRPr="00BE46A2">
              <w:rPr>
                <w:rFonts w:asciiTheme="minorHAnsi" w:hAnsiTheme="minorHAnsi"/>
                <w:b/>
                <w:bCs/>
                <w:sz w:val="18"/>
                <w:szCs w:val="18"/>
                <w:vertAlign w:val="superscript"/>
              </w:rPr>
              <w:t>1</w:t>
            </w:r>
          </w:p>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sz w:val="18"/>
                <w:szCs w:val="18"/>
              </w:rPr>
              <w:t> </w:t>
            </w:r>
          </w:p>
        </w:tc>
      </w:tr>
      <w:tr w:rsidR="00BE46A2" w:rsidRPr="00BE46A2" w:rsidTr="00E80ACA">
        <w:trPr>
          <w:trHeight w:val="215"/>
        </w:trPr>
        <w:tc>
          <w:tcPr>
            <w:tcW w:w="1818" w:type="dxa"/>
            <w:vMerge/>
            <w:hideMark/>
          </w:tcPr>
          <w:p w:rsidR="00BE46A2" w:rsidRPr="00BE46A2" w:rsidRDefault="00BE46A2" w:rsidP="00BE46A2">
            <w:pPr>
              <w:tabs>
                <w:tab w:val="left" w:pos="5677"/>
              </w:tabs>
              <w:rPr>
                <w:rFonts w:asciiTheme="minorHAnsi" w:hAnsiTheme="minorHAnsi"/>
                <w:b/>
                <w:bCs/>
                <w:sz w:val="18"/>
                <w:szCs w:val="18"/>
              </w:rPr>
            </w:pPr>
          </w:p>
        </w:tc>
        <w:tc>
          <w:tcPr>
            <w:tcW w:w="990" w:type="dxa"/>
            <w:hideMark/>
          </w:tcPr>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b/>
                <w:bCs/>
                <w:sz w:val="18"/>
                <w:szCs w:val="18"/>
              </w:rPr>
              <w:t>Choctaw</w:t>
            </w:r>
          </w:p>
        </w:tc>
        <w:tc>
          <w:tcPr>
            <w:tcW w:w="1019" w:type="dxa"/>
            <w:hideMark/>
          </w:tcPr>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b/>
                <w:bCs/>
                <w:sz w:val="18"/>
                <w:szCs w:val="18"/>
              </w:rPr>
              <w:t>Clarksdale</w:t>
            </w:r>
          </w:p>
        </w:tc>
        <w:tc>
          <w:tcPr>
            <w:tcW w:w="901" w:type="dxa"/>
            <w:hideMark/>
          </w:tcPr>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b/>
                <w:bCs/>
                <w:sz w:val="18"/>
                <w:szCs w:val="18"/>
              </w:rPr>
              <w:t>Ruleville</w:t>
            </w:r>
          </w:p>
        </w:tc>
        <w:tc>
          <w:tcPr>
            <w:tcW w:w="1050" w:type="dxa"/>
            <w:hideMark/>
          </w:tcPr>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b/>
                <w:bCs/>
                <w:sz w:val="18"/>
                <w:szCs w:val="18"/>
              </w:rPr>
              <w:t>Hollandale</w:t>
            </w:r>
          </w:p>
        </w:tc>
        <w:tc>
          <w:tcPr>
            <w:tcW w:w="810" w:type="dxa"/>
            <w:hideMark/>
          </w:tcPr>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b/>
                <w:bCs/>
                <w:sz w:val="18"/>
                <w:szCs w:val="18"/>
              </w:rPr>
              <w:t>Shaw</w:t>
            </w:r>
          </w:p>
        </w:tc>
        <w:tc>
          <w:tcPr>
            <w:tcW w:w="991" w:type="dxa"/>
            <w:hideMark/>
          </w:tcPr>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b/>
                <w:bCs/>
                <w:sz w:val="18"/>
                <w:szCs w:val="18"/>
              </w:rPr>
              <w:t>Stoneville</w:t>
            </w:r>
          </w:p>
        </w:tc>
        <w:tc>
          <w:tcPr>
            <w:tcW w:w="763" w:type="dxa"/>
            <w:hideMark/>
          </w:tcPr>
          <w:p w:rsidR="00BE46A2" w:rsidRPr="00BE46A2" w:rsidRDefault="00BE46A2" w:rsidP="00BE46A2">
            <w:pPr>
              <w:tabs>
                <w:tab w:val="left" w:pos="5677"/>
              </w:tabs>
              <w:rPr>
                <w:rFonts w:asciiTheme="minorHAnsi" w:hAnsiTheme="minorHAnsi"/>
                <w:b/>
                <w:bCs/>
                <w:sz w:val="18"/>
                <w:szCs w:val="18"/>
              </w:rPr>
            </w:pPr>
            <w:r w:rsidRPr="00BE46A2">
              <w:rPr>
                <w:rFonts w:asciiTheme="minorHAnsi" w:hAnsiTheme="minorHAnsi"/>
                <w:b/>
                <w:bCs/>
                <w:sz w:val="18"/>
                <w:szCs w:val="18"/>
              </w:rPr>
              <w:t>Tunica</w:t>
            </w:r>
          </w:p>
        </w:tc>
        <w:tc>
          <w:tcPr>
            <w:tcW w:w="875" w:type="dxa"/>
            <w:vMerge/>
            <w:hideMark/>
          </w:tcPr>
          <w:p w:rsidR="00BE46A2" w:rsidRPr="00BE46A2" w:rsidRDefault="00BE46A2" w:rsidP="00BE46A2">
            <w:pPr>
              <w:tabs>
                <w:tab w:val="left" w:pos="5677"/>
              </w:tabs>
              <w:rPr>
                <w:rFonts w:asciiTheme="minorHAnsi" w:hAnsiTheme="minorHAnsi"/>
                <w:b/>
                <w:bCs/>
                <w:sz w:val="18"/>
                <w:szCs w:val="18"/>
              </w:rPr>
            </w:pPr>
          </w:p>
        </w:tc>
        <w:tc>
          <w:tcPr>
            <w:tcW w:w="931" w:type="dxa"/>
            <w:vMerge/>
            <w:hideMark/>
          </w:tcPr>
          <w:p w:rsidR="00BE46A2" w:rsidRPr="00BE46A2" w:rsidRDefault="00BE46A2" w:rsidP="00BE46A2">
            <w:pPr>
              <w:tabs>
                <w:tab w:val="left" w:pos="5677"/>
              </w:tabs>
              <w:rPr>
                <w:rFonts w:asciiTheme="minorHAnsi" w:hAnsiTheme="minorHAnsi"/>
                <w:b/>
                <w:bCs/>
                <w:sz w:val="18"/>
                <w:szCs w:val="18"/>
              </w:rPr>
            </w:pPr>
          </w:p>
        </w:tc>
      </w:tr>
      <w:tr w:rsidR="00BE46A2" w:rsidRPr="00BE46A2" w:rsidTr="00E80ACA">
        <w:trPr>
          <w:trHeight w:val="125"/>
        </w:trPr>
        <w:tc>
          <w:tcPr>
            <w:tcW w:w="1818" w:type="dxa"/>
            <w:vMerge/>
            <w:hideMark/>
          </w:tcPr>
          <w:p w:rsidR="00BE46A2" w:rsidRPr="00BE46A2" w:rsidRDefault="00BE46A2" w:rsidP="00BE46A2">
            <w:pPr>
              <w:tabs>
                <w:tab w:val="left" w:pos="5677"/>
              </w:tabs>
              <w:rPr>
                <w:rFonts w:asciiTheme="minorHAnsi" w:hAnsiTheme="minorHAnsi"/>
                <w:b/>
                <w:bCs/>
                <w:sz w:val="18"/>
                <w:szCs w:val="18"/>
              </w:rPr>
            </w:pPr>
          </w:p>
        </w:tc>
        <w:tc>
          <w:tcPr>
            <w:tcW w:w="990" w:type="dxa"/>
            <w:hideMark/>
          </w:tcPr>
          <w:p w:rsidR="00BE46A2" w:rsidRPr="00BE46A2" w:rsidRDefault="00BE46A2" w:rsidP="00BE46A2">
            <w:pPr>
              <w:tabs>
                <w:tab w:val="left" w:pos="5677"/>
              </w:tabs>
              <w:rPr>
                <w:rFonts w:asciiTheme="minorHAnsi" w:hAnsiTheme="minorHAnsi"/>
                <w:i/>
                <w:iCs/>
                <w:sz w:val="18"/>
                <w:szCs w:val="18"/>
              </w:rPr>
            </w:pPr>
            <w:proofErr w:type="spellStart"/>
            <w:r w:rsidRPr="00BE46A2">
              <w:rPr>
                <w:rFonts w:asciiTheme="minorHAnsi" w:hAnsiTheme="minorHAnsi"/>
                <w:i/>
                <w:iCs/>
                <w:sz w:val="18"/>
                <w:szCs w:val="18"/>
              </w:rPr>
              <w:t>bu</w:t>
            </w:r>
            <w:proofErr w:type="spellEnd"/>
            <w:r w:rsidRPr="00BE46A2">
              <w:rPr>
                <w:rFonts w:asciiTheme="minorHAnsi" w:hAnsiTheme="minorHAnsi"/>
                <w:i/>
                <w:iCs/>
                <w:sz w:val="18"/>
                <w:szCs w:val="18"/>
              </w:rPr>
              <w:t>/A</w:t>
            </w:r>
          </w:p>
        </w:tc>
        <w:tc>
          <w:tcPr>
            <w:tcW w:w="1019" w:type="dxa"/>
            <w:hideMark/>
          </w:tcPr>
          <w:p w:rsidR="00BE46A2" w:rsidRPr="00BE46A2" w:rsidRDefault="00BE46A2" w:rsidP="00BE46A2">
            <w:pPr>
              <w:tabs>
                <w:tab w:val="left" w:pos="5677"/>
              </w:tabs>
              <w:rPr>
                <w:rFonts w:asciiTheme="minorHAnsi" w:hAnsiTheme="minorHAnsi"/>
                <w:i/>
                <w:iCs/>
                <w:sz w:val="18"/>
                <w:szCs w:val="18"/>
              </w:rPr>
            </w:pPr>
            <w:proofErr w:type="spellStart"/>
            <w:r w:rsidRPr="00BE46A2">
              <w:rPr>
                <w:rFonts w:asciiTheme="minorHAnsi" w:hAnsiTheme="minorHAnsi"/>
                <w:i/>
                <w:iCs/>
                <w:sz w:val="18"/>
                <w:szCs w:val="18"/>
              </w:rPr>
              <w:t>bu</w:t>
            </w:r>
            <w:proofErr w:type="spellEnd"/>
            <w:r w:rsidRPr="00BE46A2">
              <w:rPr>
                <w:rFonts w:asciiTheme="minorHAnsi" w:hAnsiTheme="minorHAnsi"/>
                <w:i/>
                <w:iCs/>
                <w:sz w:val="18"/>
                <w:szCs w:val="18"/>
              </w:rPr>
              <w:t>/A</w:t>
            </w:r>
          </w:p>
        </w:tc>
        <w:tc>
          <w:tcPr>
            <w:tcW w:w="901" w:type="dxa"/>
            <w:hideMark/>
          </w:tcPr>
          <w:p w:rsidR="00BE46A2" w:rsidRPr="00BE46A2" w:rsidRDefault="00BE46A2" w:rsidP="00BE46A2">
            <w:pPr>
              <w:tabs>
                <w:tab w:val="left" w:pos="5677"/>
              </w:tabs>
              <w:rPr>
                <w:rFonts w:asciiTheme="minorHAnsi" w:hAnsiTheme="minorHAnsi"/>
                <w:i/>
                <w:iCs/>
                <w:sz w:val="18"/>
                <w:szCs w:val="18"/>
              </w:rPr>
            </w:pPr>
            <w:proofErr w:type="spellStart"/>
            <w:r w:rsidRPr="00BE46A2">
              <w:rPr>
                <w:rFonts w:asciiTheme="minorHAnsi" w:hAnsiTheme="minorHAnsi"/>
                <w:i/>
                <w:iCs/>
                <w:sz w:val="18"/>
                <w:szCs w:val="18"/>
              </w:rPr>
              <w:t>bu</w:t>
            </w:r>
            <w:proofErr w:type="spellEnd"/>
            <w:r w:rsidRPr="00BE46A2">
              <w:rPr>
                <w:rFonts w:asciiTheme="minorHAnsi" w:hAnsiTheme="minorHAnsi"/>
                <w:i/>
                <w:iCs/>
                <w:sz w:val="18"/>
                <w:szCs w:val="18"/>
              </w:rPr>
              <w:t>/A</w:t>
            </w:r>
          </w:p>
        </w:tc>
        <w:tc>
          <w:tcPr>
            <w:tcW w:w="1050" w:type="dxa"/>
            <w:hideMark/>
          </w:tcPr>
          <w:p w:rsidR="00BE46A2" w:rsidRPr="00BE46A2" w:rsidRDefault="00BE46A2" w:rsidP="00BE46A2">
            <w:pPr>
              <w:tabs>
                <w:tab w:val="left" w:pos="5677"/>
              </w:tabs>
              <w:rPr>
                <w:rFonts w:asciiTheme="minorHAnsi" w:hAnsiTheme="minorHAnsi"/>
                <w:i/>
                <w:iCs/>
                <w:sz w:val="18"/>
                <w:szCs w:val="18"/>
              </w:rPr>
            </w:pPr>
            <w:proofErr w:type="spellStart"/>
            <w:r w:rsidRPr="00BE46A2">
              <w:rPr>
                <w:rFonts w:asciiTheme="minorHAnsi" w:hAnsiTheme="minorHAnsi"/>
                <w:i/>
                <w:iCs/>
                <w:sz w:val="18"/>
                <w:szCs w:val="18"/>
              </w:rPr>
              <w:t>bu</w:t>
            </w:r>
            <w:proofErr w:type="spellEnd"/>
            <w:r w:rsidRPr="00BE46A2">
              <w:rPr>
                <w:rFonts w:asciiTheme="minorHAnsi" w:hAnsiTheme="minorHAnsi"/>
                <w:i/>
                <w:iCs/>
                <w:sz w:val="18"/>
                <w:szCs w:val="18"/>
              </w:rPr>
              <w:t>/A</w:t>
            </w:r>
          </w:p>
        </w:tc>
        <w:tc>
          <w:tcPr>
            <w:tcW w:w="810" w:type="dxa"/>
            <w:hideMark/>
          </w:tcPr>
          <w:p w:rsidR="00BE46A2" w:rsidRPr="00BE46A2" w:rsidRDefault="00BE46A2" w:rsidP="00BE46A2">
            <w:pPr>
              <w:tabs>
                <w:tab w:val="left" w:pos="5677"/>
              </w:tabs>
              <w:rPr>
                <w:rFonts w:asciiTheme="minorHAnsi" w:hAnsiTheme="minorHAnsi"/>
                <w:i/>
                <w:iCs/>
                <w:sz w:val="18"/>
                <w:szCs w:val="18"/>
              </w:rPr>
            </w:pPr>
            <w:proofErr w:type="spellStart"/>
            <w:r w:rsidRPr="00BE46A2">
              <w:rPr>
                <w:rFonts w:asciiTheme="minorHAnsi" w:hAnsiTheme="minorHAnsi"/>
                <w:i/>
                <w:iCs/>
                <w:sz w:val="18"/>
                <w:szCs w:val="18"/>
              </w:rPr>
              <w:t>bu</w:t>
            </w:r>
            <w:proofErr w:type="spellEnd"/>
            <w:r w:rsidRPr="00BE46A2">
              <w:rPr>
                <w:rFonts w:asciiTheme="minorHAnsi" w:hAnsiTheme="minorHAnsi"/>
                <w:i/>
                <w:iCs/>
                <w:sz w:val="18"/>
                <w:szCs w:val="18"/>
              </w:rPr>
              <w:t>/A</w:t>
            </w:r>
          </w:p>
        </w:tc>
        <w:tc>
          <w:tcPr>
            <w:tcW w:w="991" w:type="dxa"/>
            <w:hideMark/>
          </w:tcPr>
          <w:p w:rsidR="00BE46A2" w:rsidRPr="00BE46A2" w:rsidRDefault="00BE46A2" w:rsidP="00BE46A2">
            <w:pPr>
              <w:tabs>
                <w:tab w:val="left" w:pos="5677"/>
              </w:tabs>
              <w:rPr>
                <w:rFonts w:asciiTheme="minorHAnsi" w:hAnsiTheme="minorHAnsi"/>
                <w:i/>
                <w:iCs/>
                <w:sz w:val="18"/>
                <w:szCs w:val="18"/>
              </w:rPr>
            </w:pPr>
            <w:proofErr w:type="spellStart"/>
            <w:r w:rsidRPr="00BE46A2">
              <w:rPr>
                <w:rFonts w:asciiTheme="minorHAnsi" w:hAnsiTheme="minorHAnsi"/>
                <w:i/>
                <w:iCs/>
                <w:sz w:val="18"/>
                <w:szCs w:val="18"/>
              </w:rPr>
              <w:t>bu</w:t>
            </w:r>
            <w:proofErr w:type="spellEnd"/>
            <w:r w:rsidRPr="00BE46A2">
              <w:rPr>
                <w:rFonts w:asciiTheme="minorHAnsi" w:hAnsiTheme="minorHAnsi"/>
                <w:i/>
                <w:iCs/>
                <w:sz w:val="18"/>
                <w:szCs w:val="18"/>
              </w:rPr>
              <w:t>/A</w:t>
            </w:r>
          </w:p>
        </w:tc>
        <w:tc>
          <w:tcPr>
            <w:tcW w:w="763" w:type="dxa"/>
            <w:hideMark/>
          </w:tcPr>
          <w:p w:rsidR="00BE46A2" w:rsidRPr="00BE46A2" w:rsidRDefault="00BE46A2" w:rsidP="00BE46A2">
            <w:pPr>
              <w:tabs>
                <w:tab w:val="left" w:pos="5677"/>
              </w:tabs>
              <w:rPr>
                <w:rFonts w:asciiTheme="minorHAnsi" w:hAnsiTheme="minorHAnsi"/>
                <w:i/>
                <w:iCs/>
                <w:sz w:val="18"/>
                <w:szCs w:val="18"/>
              </w:rPr>
            </w:pPr>
            <w:proofErr w:type="spellStart"/>
            <w:r w:rsidRPr="00BE46A2">
              <w:rPr>
                <w:rFonts w:asciiTheme="minorHAnsi" w:hAnsiTheme="minorHAnsi"/>
                <w:i/>
                <w:iCs/>
                <w:sz w:val="18"/>
                <w:szCs w:val="18"/>
              </w:rPr>
              <w:t>bu</w:t>
            </w:r>
            <w:proofErr w:type="spellEnd"/>
            <w:r w:rsidRPr="00BE46A2">
              <w:rPr>
                <w:rFonts w:asciiTheme="minorHAnsi" w:hAnsiTheme="minorHAnsi"/>
                <w:i/>
                <w:iCs/>
                <w:sz w:val="18"/>
                <w:szCs w:val="18"/>
              </w:rPr>
              <w:t>/A</w:t>
            </w:r>
          </w:p>
        </w:tc>
        <w:tc>
          <w:tcPr>
            <w:tcW w:w="875" w:type="dxa"/>
            <w:hideMark/>
          </w:tcPr>
          <w:p w:rsidR="00BE46A2" w:rsidRPr="00BE46A2" w:rsidRDefault="00BE46A2" w:rsidP="00BE46A2">
            <w:pPr>
              <w:tabs>
                <w:tab w:val="left" w:pos="5677"/>
              </w:tabs>
              <w:rPr>
                <w:rFonts w:asciiTheme="minorHAnsi" w:hAnsiTheme="minorHAnsi"/>
                <w:i/>
                <w:iCs/>
                <w:sz w:val="18"/>
                <w:szCs w:val="18"/>
              </w:rPr>
            </w:pPr>
            <w:proofErr w:type="spellStart"/>
            <w:r w:rsidRPr="00BE46A2">
              <w:rPr>
                <w:rFonts w:asciiTheme="minorHAnsi" w:hAnsiTheme="minorHAnsi"/>
                <w:i/>
                <w:iCs/>
                <w:sz w:val="18"/>
                <w:szCs w:val="18"/>
              </w:rPr>
              <w:t>bu</w:t>
            </w:r>
            <w:proofErr w:type="spellEnd"/>
            <w:r w:rsidRPr="00BE46A2">
              <w:rPr>
                <w:rFonts w:asciiTheme="minorHAnsi" w:hAnsiTheme="minorHAnsi"/>
                <w:i/>
                <w:iCs/>
                <w:sz w:val="18"/>
                <w:szCs w:val="18"/>
              </w:rPr>
              <w:t>/A</w:t>
            </w:r>
          </w:p>
        </w:tc>
        <w:tc>
          <w:tcPr>
            <w:tcW w:w="931" w:type="dxa"/>
            <w:vMerge/>
            <w:hideMark/>
          </w:tcPr>
          <w:p w:rsidR="00BE46A2" w:rsidRPr="00BE46A2" w:rsidRDefault="00BE46A2" w:rsidP="00BE46A2">
            <w:pPr>
              <w:tabs>
                <w:tab w:val="left" w:pos="5677"/>
              </w:tabs>
              <w:rPr>
                <w:rFonts w:asciiTheme="minorHAnsi" w:hAnsiTheme="minorHAnsi"/>
                <w:sz w:val="18"/>
                <w:szCs w:val="18"/>
              </w:rPr>
            </w:pPr>
          </w:p>
        </w:tc>
      </w:tr>
      <w:tr w:rsidR="00BE46A2" w:rsidRPr="00BE46A2" w:rsidTr="00E80ACA">
        <w:trPr>
          <w:trHeight w:val="161"/>
        </w:trPr>
        <w:tc>
          <w:tcPr>
            <w:tcW w:w="10148" w:type="dxa"/>
            <w:gridSpan w:val="10"/>
            <w:hideMark/>
          </w:tcPr>
          <w:p w:rsidR="00BE46A2" w:rsidRPr="00BE46A2" w:rsidRDefault="00BE46A2" w:rsidP="00BE46A2">
            <w:pPr>
              <w:tabs>
                <w:tab w:val="left" w:pos="5677"/>
              </w:tabs>
              <w:jc w:val="center"/>
              <w:rPr>
                <w:rFonts w:asciiTheme="minorHAnsi" w:hAnsiTheme="minorHAnsi"/>
                <w:b/>
                <w:bCs/>
                <w:sz w:val="18"/>
                <w:szCs w:val="18"/>
              </w:rPr>
            </w:pPr>
            <w:r w:rsidRPr="00BE46A2">
              <w:rPr>
                <w:rFonts w:asciiTheme="minorHAnsi" w:hAnsiTheme="minorHAnsi"/>
                <w:b/>
                <w:bCs/>
                <w:sz w:val="18"/>
                <w:szCs w:val="18"/>
              </w:rPr>
              <w:t>Conventional</w:t>
            </w:r>
          </w:p>
        </w:tc>
      </w:tr>
      <w:tr w:rsidR="00BE46A2" w:rsidRPr="00BE46A2" w:rsidTr="00E80ACA">
        <w:trPr>
          <w:trHeight w:val="152"/>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Antonio</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256.3</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226.7</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212.0</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266.2</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212.0</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151.5</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174.8</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214</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w:t>
            </w:r>
          </w:p>
        </w:tc>
      </w:tr>
      <w:tr w:rsidR="00BE46A2" w:rsidRPr="00BE46A2" w:rsidTr="00E80ACA">
        <w:trPr>
          <w:trHeight w:val="107"/>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Bowman</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216.5</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216.2</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221.3</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236.4</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146.8</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179.9</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127.9</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192</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w:t>
            </w:r>
          </w:p>
        </w:tc>
      </w:tr>
      <w:tr w:rsidR="00BE46A2" w:rsidRPr="00BE46A2" w:rsidTr="00E80ACA">
        <w:trPr>
          <w:trHeight w:val="143"/>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Cheniere</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237.8</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201.2</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215.8</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240.7</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200.8</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174.9</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172.3</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206</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13</w:t>
            </w:r>
          </w:p>
        </w:tc>
      </w:tr>
      <w:tr w:rsidR="00BE46A2" w:rsidRPr="00BE46A2" w:rsidTr="00E80ACA">
        <w:trPr>
          <w:trHeight w:val="179"/>
        </w:trPr>
        <w:tc>
          <w:tcPr>
            <w:tcW w:w="1818" w:type="dxa"/>
            <w:hideMark/>
          </w:tcPr>
          <w:p w:rsidR="00BE46A2" w:rsidRPr="00BE46A2" w:rsidRDefault="00BE46A2" w:rsidP="00BE46A2">
            <w:pPr>
              <w:tabs>
                <w:tab w:val="left" w:pos="5677"/>
              </w:tabs>
              <w:rPr>
                <w:rFonts w:asciiTheme="minorHAnsi" w:hAnsiTheme="minorHAnsi"/>
                <w:sz w:val="18"/>
                <w:szCs w:val="18"/>
              </w:rPr>
            </w:pPr>
            <w:proofErr w:type="spellStart"/>
            <w:r w:rsidRPr="00BE46A2">
              <w:rPr>
                <w:rFonts w:asciiTheme="minorHAnsi" w:hAnsiTheme="minorHAnsi"/>
                <w:sz w:val="18"/>
                <w:szCs w:val="18"/>
              </w:rPr>
              <w:t>Cocodrie</w:t>
            </w:r>
            <w:proofErr w:type="spellEnd"/>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255.2</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218.7</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216.7</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269.9</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201.3</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160.4</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173.7</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214</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w:t>
            </w:r>
          </w:p>
        </w:tc>
      </w:tr>
      <w:tr w:rsidR="00BE46A2" w:rsidRPr="00BE46A2" w:rsidTr="00E80ACA">
        <w:trPr>
          <w:trHeight w:val="143"/>
        </w:trPr>
        <w:tc>
          <w:tcPr>
            <w:tcW w:w="1818" w:type="dxa"/>
            <w:hideMark/>
          </w:tcPr>
          <w:p w:rsidR="00BE46A2" w:rsidRPr="00BE46A2" w:rsidRDefault="00BE46A2" w:rsidP="00BE46A2">
            <w:pPr>
              <w:tabs>
                <w:tab w:val="left" w:pos="5677"/>
              </w:tabs>
              <w:rPr>
                <w:rFonts w:asciiTheme="minorHAnsi" w:hAnsiTheme="minorHAnsi"/>
                <w:sz w:val="18"/>
                <w:szCs w:val="18"/>
              </w:rPr>
            </w:pPr>
            <w:proofErr w:type="spellStart"/>
            <w:r>
              <w:rPr>
                <w:rFonts w:asciiTheme="minorHAnsi" w:hAnsiTheme="minorHAnsi"/>
                <w:sz w:val="18"/>
                <w:szCs w:val="18"/>
              </w:rPr>
              <w:t>Lak</w:t>
            </w:r>
            <w:r w:rsidRPr="00BE46A2">
              <w:rPr>
                <w:rFonts w:asciiTheme="minorHAnsi" w:hAnsiTheme="minorHAnsi"/>
                <w:sz w:val="18"/>
                <w:szCs w:val="18"/>
              </w:rPr>
              <w:t>ast</w:t>
            </w:r>
            <w:proofErr w:type="spellEnd"/>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280.7</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252.2</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250.1</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288.2</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248.6</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189.4</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209.0</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245</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15</w:t>
            </w:r>
          </w:p>
        </w:tc>
      </w:tr>
      <w:tr w:rsidR="00BE46A2" w:rsidRPr="00BE46A2" w:rsidTr="00E80ACA">
        <w:trPr>
          <w:trHeight w:val="89"/>
        </w:trPr>
        <w:tc>
          <w:tcPr>
            <w:tcW w:w="1818" w:type="dxa"/>
            <w:hideMark/>
          </w:tcPr>
          <w:p w:rsidR="00BE46A2" w:rsidRPr="00BE46A2" w:rsidRDefault="00BE46A2" w:rsidP="00BE46A2">
            <w:pPr>
              <w:tabs>
                <w:tab w:val="left" w:pos="5677"/>
              </w:tabs>
              <w:rPr>
                <w:rFonts w:asciiTheme="minorHAnsi" w:hAnsiTheme="minorHAnsi"/>
                <w:sz w:val="18"/>
                <w:szCs w:val="18"/>
              </w:rPr>
            </w:pPr>
            <w:proofErr w:type="spellStart"/>
            <w:r w:rsidRPr="00BE46A2">
              <w:rPr>
                <w:rFonts w:asciiTheme="minorHAnsi" w:hAnsiTheme="minorHAnsi"/>
                <w:sz w:val="18"/>
                <w:szCs w:val="18"/>
              </w:rPr>
              <w:t>Mermentau</w:t>
            </w:r>
            <w:proofErr w:type="spellEnd"/>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227.8</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197.8</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192.8</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237.0</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200.3</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182.8</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176.1</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202</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11</w:t>
            </w:r>
          </w:p>
        </w:tc>
      </w:tr>
      <w:tr w:rsidR="00BE46A2" w:rsidRPr="00BE46A2" w:rsidTr="00E80ACA">
        <w:trPr>
          <w:trHeight w:val="46"/>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Rex</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254.9</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241.6</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250.8</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279.7</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236.8</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193.3</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209.4</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238</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12</w:t>
            </w:r>
          </w:p>
        </w:tc>
      </w:tr>
      <w:tr w:rsidR="00BE46A2" w:rsidRPr="00BE46A2" w:rsidTr="00E80ACA">
        <w:trPr>
          <w:trHeight w:val="80"/>
        </w:trPr>
        <w:tc>
          <w:tcPr>
            <w:tcW w:w="1818" w:type="dxa"/>
            <w:hideMark/>
          </w:tcPr>
          <w:p w:rsidR="00BE46A2" w:rsidRPr="00BE46A2" w:rsidRDefault="00BE46A2" w:rsidP="00BE46A2">
            <w:pPr>
              <w:tabs>
                <w:tab w:val="left" w:pos="5677"/>
              </w:tabs>
              <w:rPr>
                <w:rFonts w:asciiTheme="minorHAnsi" w:hAnsiTheme="minorHAnsi"/>
                <w:sz w:val="18"/>
                <w:szCs w:val="18"/>
              </w:rPr>
            </w:pPr>
            <w:proofErr w:type="spellStart"/>
            <w:r w:rsidRPr="00BE46A2">
              <w:rPr>
                <w:rFonts w:asciiTheme="minorHAnsi" w:hAnsiTheme="minorHAnsi"/>
                <w:sz w:val="18"/>
                <w:szCs w:val="18"/>
              </w:rPr>
              <w:t>RoyJ</w:t>
            </w:r>
            <w:proofErr w:type="spellEnd"/>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233.1</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195.8</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214.1</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228.9</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111.7</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142.7</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82.0</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173</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35</w:t>
            </w:r>
          </w:p>
        </w:tc>
      </w:tr>
      <w:tr w:rsidR="00BE46A2" w:rsidRPr="00BE46A2" w:rsidTr="00E80ACA">
        <w:trPr>
          <w:trHeight w:val="46"/>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Sabine</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215.5</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183.2</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193.8</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225.2</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162.6</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133.6</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132.8</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178</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w:t>
            </w:r>
          </w:p>
        </w:tc>
      </w:tr>
      <w:tr w:rsidR="00BE46A2" w:rsidRPr="00BE46A2" w:rsidTr="00E80ACA">
        <w:trPr>
          <w:trHeight w:val="62"/>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Taggart</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282.6</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237.7</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232.0</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261.5</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212.4</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201.5</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92.0</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217</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28</w:t>
            </w:r>
          </w:p>
        </w:tc>
      </w:tr>
      <w:tr w:rsidR="00BE46A2" w:rsidRPr="00BE46A2" w:rsidTr="00E80ACA">
        <w:trPr>
          <w:trHeight w:val="116"/>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RU1104077</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256.3</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241.0</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258.4</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259.4</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171.5</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195.2</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154.4</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219</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w:t>
            </w:r>
          </w:p>
        </w:tc>
      </w:tr>
      <w:tr w:rsidR="00BE46A2" w:rsidRPr="00BE46A2" w:rsidTr="00E80ACA">
        <w:trPr>
          <w:trHeight w:val="152"/>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XL753</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243.5</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247.9</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323.8</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356.3</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260.5</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201.8</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290.7</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275</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w:t>
            </w:r>
          </w:p>
        </w:tc>
      </w:tr>
      <w:tr w:rsidR="00BE46A2" w:rsidRPr="00BE46A2" w:rsidTr="00E80ACA">
        <w:trPr>
          <w:trHeight w:val="188"/>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XL760</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295.7</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280.4</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300.1</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348.1</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247.4</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229.9</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187.7</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270</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w:t>
            </w:r>
          </w:p>
        </w:tc>
      </w:tr>
      <w:tr w:rsidR="00BE46A2" w:rsidRPr="00BE46A2" w:rsidTr="00E80ACA">
        <w:trPr>
          <w:trHeight w:val="143"/>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RU1304154</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252.5</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207.6</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206.7</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277.2</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214.6</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166.8</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164.5</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213</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w:t>
            </w:r>
          </w:p>
        </w:tc>
      </w:tr>
      <w:tr w:rsidR="00BE46A2" w:rsidRPr="00BE46A2" w:rsidTr="00E80ACA">
        <w:trPr>
          <w:trHeight w:val="89"/>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RU1204197</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252.0</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224.3</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202.4</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274.7</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208.0</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149.3</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187.9</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214</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w:t>
            </w:r>
          </w:p>
        </w:tc>
      </w:tr>
      <w:tr w:rsidR="00BE46A2" w:rsidRPr="00BE46A2" w:rsidTr="00E80ACA">
        <w:trPr>
          <w:trHeight w:val="46"/>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RU1404122</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232.8</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236.8</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256.9</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281.2</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205.3</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192.8</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207.0</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230</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14</w:t>
            </w:r>
          </w:p>
        </w:tc>
      </w:tr>
      <w:tr w:rsidR="00BE46A2" w:rsidRPr="00BE46A2" w:rsidTr="00E80ACA">
        <w:trPr>
          <w:trHeight w:val="80"/>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RU1404154</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241.4</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240.0</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237.6</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263.9</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225.9</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220.3</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195.2</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232</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9</w:t>
            </w:r>
          </w:p>
        </w:tc>
      </w:tr>
      <w:tr w:rsidR="00BE46A2" w:rsidRPr="00BE46A2" w:rsidTr="00E80ACA">
        <w:trPr>
          <w:trHeight w:val="125"/>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RU1404156</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230.6</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230.5</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247.5</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263.2</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202.1</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171.5</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169.3</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216</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w:t>
            </w:r>
          </w:p>
        </w:tc>
      </w:tr>
      <w:tr w:rsidR="00BE46A2" w:rsidRPr="00BE46A2" w:rsidTr="00E80ACA">
        <w:trPr>
          <w:trHeight w:val="71"/>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RU1404194</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235.9</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231.0</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195.7</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251.7</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182.0</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162.5</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60.4</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188</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34</w:t>
            </w:r>
          </w:p>
        </w:tc>
      </w:tr>
      <w:tr w:rsidR="00BE46A2" w:rsidRPr="00BE46A2" w:rsidTr="00E80ACA">
        <w:trPr>
          <w:trHeight w:val="107"/>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RU1404198</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242.8</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211.9</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244.8</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277.2</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180.2</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178.0</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122.4</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208</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w:t>
            </w:r>
          </w:p>
        </w:tc>
      </w:tr>
      <w:tr w:rsidR="00BE46A2" w:rsidRPr="00BE46A2" w:rsidTr="00E80ACA">
        <w:trPr>
          <w:trHeight w:val="152"/>
        </w:trPr>
        <w:tc>
          <w:tcPr>
            <w:tcW w:w="10148" w:type="dxa"/>
            <w:gridSpan w:val="10"/>
            <w:hideMark/>
          </w:tcPr>
          <w:p w:rsidR="00BE46A2" w:rsidRPr="00BE46A2" w:rsidRDefault="00BE46A2" w:rsidP="00E477CC">
            <w:pPr>
              <w:tabs>
                <w:tab w:val="left" w:pos="5677"/>
              </w:tabs>
              <w:jc w:val="center"/>
              <w:rPr>
                <w:rFonts w:asciiTheme="minorHAnsi" w:hAnsiTheme="minorHAnsi"/>
                <w:b/>
                <w:bCs/>
                <w:sz w:val="18"/>
                <w:szCs w:val="18"/>
              </w:rPr>
            </w:pPr>
            <w:r w:rsidRPr="00BE46A2">
              <w:rPr>
                <w:rFonts w:asciiTheme="minorHAnsi" w:hAnsiTheme="minorHAnsi"/>
                <w:b/>
                <w:bCs/>
                <w:sz w:val="18"/>
                <w:szCs w:val="18"/>
              </w:rPr>
              <w:t>Clearfield</w:t>
            </w:r>
          </w:p>
        </w:tc>
      </w:tr>
      <w:tr w:rsidR="00BE46A2" w:rsidRPr="00BE46A2" w:rsidTr="00E80ACA">
        <w:trPr>
          <w:trHeight w:val="98"/>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CL111</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243.1</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210.3</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231.4</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237.5</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212.5</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147.9</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184.1</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210</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w:t>
            </w:r>
          </w:p>
        </w:tc>
      </w:tr>
      <w:tr w:rsidR="00BE46A2" w:rsidRPr="00BE46A2" w:rsidTr="00E80ACA">
        <w:trPr>
          <w:trHeight w:val="134"/>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CL151</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237.9</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228.4</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250.1</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282.4</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223.1</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191.0</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196.8</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230</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14</w:t>
            </w:r>
          </w:p>
        </w:tc>
      </w:tr>
      <w:tr w:rsidR="00BE46A2" w:rsidRPr="00BE46A2" w:rsidTr="00E80ACA">
        <w:trPr>
          <w:trHeight w:val="188"/>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CL152</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241.2</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219.4</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216.5</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225.3</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214.6</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190.3</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162.5</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210</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12</w:t>
            </w:r>
          </w:p>
        </w:tc>
      </w:tr>
      <w:tr w:rsidR="00BE46A2" w:rsidRPr="00BE46A2" w:rsidTr="00E80ACA">
        <w:trPr>
          <w:trHeight w:val="46"/>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CL172</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231.7</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232.0</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240.8</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241.0</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197.6</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168.5</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131.2</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206</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w:t>
            </w:r>
          </w:p>
        </w:tc>
      </w:tr>
      <w:tr w:rsidR="00BE46A2" w:rsidRPr="00BE46A2" w:rsidTr="00E80ACA">
        <w:trPr>
          <w:trHeight w:val="80"/>
        </w:trPr>
        <w:tc>
          <w:tcPr>
            <w:tcW w:w="1818" w:type="dxa"/>
            <w:hideMark/>
          </w:tcPr>
          <w:p w:rsidR="00BE46A2" w:rsidRPr="00BE46A2" w:rsidRDefault="00BE46A2" w:rsidP="00BE46A2">
            <w:pPr>
              <w:tabs>
                <w:tab w:val="left" w:pos="5677"/>
              </w:tabs>
              <w:rPr>
                <w:rFonts w:asciiTheme="minorHAnsi" w:hAnsiTheme="minorHAnsi"/>
                <w:sz w:val="18"/>
                <w:szCs w:val="18"/>
              </w:rPr>
            </w:pPr>
            <w:proofErr w:type="spellStart"/>
            <w:r w:rsidRPr="00BE46A2">
              <w:rPr>
                <w:rFonts w:asciiTheme="minorHAnsi" w:hAnsiTheme="minorHAnsi"/>
                <w:sz w:val="18"/>
                <w:szCs w:val="18"/>
              </w:rPr>
              <w:t>CLMedium</w:t>
            </w:r>
            <w:proofErr w:type="spellEnd"/>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256.9</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253.8</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257.9</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269.2</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215.0</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181.0</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188.9</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232</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w:t>
            </w:r>
          </w:p>
        </w:tc>
      </w:tr>
      <w:tr w:rsidR="00BE46A2" w:rsidRPr="00BE46A2" w:rsidTr="00E80ACA">
        <w:trPr>
          <w:trHeight w:val="46"/>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CLXL729</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279.9</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281.6</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294.9</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325.2</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270.7</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169.3</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234.7</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265</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w:t>
            </w:r>
          </w:p>
        </w:tc>
      </w:tr>
      <w:tr w:rsidR="00BE46A2" w:rsidRPr="00BE46A2" w:rsidTr="00E80ACA">
        <w:trPr>
          <w:trHeight w:val="161"/>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CLXL745</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233.7</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253.7</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287.6</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351.3</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231.3</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176.1</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232.8</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252</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w:t>
            </w:r>
          </w:p>
        </w:tc>
      </w:tr>
      <w:tr w:rsidR="00BE46A2" w:rsidRPr="00BE46A2" w:rsidTr="00E80ACA">
        <w:trPr>
          <w:trHeight w:val="107"/>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CLx2134</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263.6</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239.5</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233.3</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280.4</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231.6</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183.0</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191.6</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232</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15</w:t>
            </w:r>
          </w:p>
        </w:tc>
      </w:tr>
      <w:tr w:rsidR="00BE46A2" w:rsidRPr="00BE46A2" w:rsidTr="00E80ACA">
        <w:trPr>
          <w:trHeight w:val="161"/>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RU1204156</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224.5</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218.7</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205.3</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224.7</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200.1</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188.8</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134.8</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200</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16</w:t>
            </w:r>
          </w:p>
        </w:tc>
      </w:tr>
      <w:tr w:rsidR="00BE46A2" w:rsidRPr="00BE46A2" w:rsidTr="00E80ACA">
        <w:trPr>
          <w:trHeight w:val="107"/>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Mean</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247</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230</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238</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270</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208</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178</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171</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220</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 </w:t>
            </w:r>
          </w:p>
        </w:tc>
      </w:tr>
      <w:tr w:rsidR="00BE46A2" w:rsidRPr="00BE46A2" w:rsidTr="00E80ACA">
        <w:trPr>
          <w:trHeight w:val="143"/>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LSD</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36</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35</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22</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27</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23</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25</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38</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26</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 </w:t>
            </w:r>
          </w:p>
        </w:tc>
      </w:tr>
      <w:tr w:rsidR="00BE46A2" w:rsidRPr="00BE46A2" w:rsidTr="00E80ACA">
        <w:trPr>
          <w:trHeight w:val="188"/>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CV</w:t>
            </w:r>
            <w:r>
              <w:rPr>
                <w:rFonts w:asciiTheme="minorHAnsi" w:hAnsiTheme="minorHAnsi"/>
                <w:sz w:val="18"/>
                <w:szCs w:val="18"/>
              </w:rPr>
              <w:t xml:space="preserve"> (%)</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8.9</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9.3</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5.6</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6.2</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6.6</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8.4</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13.7</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19.4</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 </w:t>
            </w:r>
          </w:p>
        </w:tc>
      </w:tr>
      <w:tr w:rsidR="00BE46A2" w:rsidRPr="00BE46A2" w:rsidTr="00E80ACA">
        <w:trPr>
          <w:trHeight w:val="288"/>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Planting Date</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March 31</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April 9</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April 8</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March 31</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April 30</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May 6</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May 4</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 </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 </w:t>
            </w:r>
          </w:p>
        </w:tc>
      </w:tr>
      <w:tr w:rsidR="00BE46A2" w:rsidRPr="00BE46A2" w:rsidTr="00E80ACA">
        <w:trPr>
          <w:trHeight w:val="300"/>
        </w:trPr>
        <w:tc>
          <w:tcPr>
            <w:tcW w:w="1818"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Emergence date</w:t>
            </w:r>
          </w:p>
        </w:tc>
        <w:tc>
          <w:tcPr>
            <w:tcW w:w="99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April 11-15</w:t>
            </w:r>
          </w:p>
        </w:tc>
        <w:tc>
          <w:tcPr>
            <w:tcW w:w="1019"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April 19-23</w:t>
            </w:r>
          </w:p>
        </w:tc>
        <w:tc>
          <w:tcPr>
            <w:tcW w:w="90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April 17-21</w:t>
            </w:r>
          </w:p>
        </w:tc>
        <w:tc>
          <w:tcPr>
            <w:tcW w:w="105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April 10-13</w:t>
            </w:r>
          </w:p>
        </w:tc>
        <w:tc>
          <w:tcPr>
            <w:tcW w:w="810"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May 5-10</w:t>
            </w:r>
          </w:p>
        </w:tc>
        <w:tc>
          <w:tcPr>
            <w:tcW w:w="99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May 12-17</w:t>
            </w:r>
          </w:p>
        </w:tc>
        <w:tc>
          <w:tcPr>
            <w:tcW w:w="763"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May 10-15</w:t>
            </w:r>
          </w:p>
        </w:tc>
        <w:tc>
          <w:tcPr>
            <w:tcW w:w="875"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 </w:t>
            </w:r>
          </w:p>
        </w:tc>
        <w:tc>
          <w:tcPr>
            <w:tcW w:w="931" w:type="dxa"/>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rPr>
              <w:t> </w:t>
            </w:r>
          </w:p>
        </w:tc>
      </w:tr>
      <w:tr w:rsidR="00BE46A2" w:rsidRPr="00BE46A2" w:rsidTr="00E80ACA">
        <w:trPr>
          <w:trHeight w:val="300"/>
        </w:trPr>
        <w:tc>
          <w:tcPr>
            <w:tcW w:w="10148" w:type="dxa"/>
            <w:gridSpan w:val="10"/>
            <w:hideMark/>
          </w:tcPr>
          <w:p w:rsidR="00BE46A2" w:rsidRPr="00BE46A2" w:rsidRDefault="00BE46A2" w:rsidP="00BE46A2">
            <w:pPr>
              <w:tabs>
                <w:tab w:val="left" w:pos="5677"/>
              </w:tabs>
              <w:rPr>
                <w:rFonts w:asciiTheme="minorHAnsi" w:hAnsiTheme="minorHAnsi"/>
                <w:sz w:val="18"/>
                <w:szCs w:val="18"/>
              </w:rPr>
            </w:pPr>
            <w:r w:rsidRPr="00BE46A2">
              <w:rPr>
                <w:rFonts w:asciiTheme="minorHAnsi" w:hAnsiTheme="minorHAnsi"/>
                <w:sz w:val="18"/>
                <w:szCs w:val="18"/>
                <w:vertAlign w:val="superscript"/>
              </w:rPr>
              <w:t>1</w:t>
            </w:r>
            <w:r w:rsidRPr="00BE46A2">
              <w:rPr>
                <w:rFonts w:asciiTheme="minorHAnsi" w:hAnsiTheme="minorHAnsi"/>
                <w:sz w:val="18"/>
                <w:szCs w:val="18"/>
              </w:rPr>
              <w:t>Stability is calculated by dividing the standard deviation by the mean and multiplying by 100.  The lower the number, the more stable it is across multiple locations.</w:t>
            </w:r>
          </w:p>
        </w:tc>
      </w:tr>
    </w:tbl>
    <w:p w:rsidR="00184ED3" w:rsidRPr="00BE46A2" w:rsidRDefault="00184ED3" w:rsidP="00184ED3">
      <w:pPr>
        <w:tabs>
          <w:tab w:val="left" w:pos="5677"/>
        </w:tabs>
        <w:rPr>
          <w:rFonts w:asciiTheme="minorHAnsi" w:hAnsiTheme="minorHAnsi"/>
        </w:rPr>
      </w:pPr>
      <w:r w:rsidRPr="00BE46A2">
        <w:rPr>
          <w:rFonts w:asciiTheme="minorHAnsi" w:hAnsiTheme="minorHAnsi"/>
        </w:rPr>
        <w:tab/>
      </w:r>
    </w:p>
    <w:p w:rsidR="00745E66" w:rsidRDefault="00184ED3" w:rsidP="00184ED3">
      <w:pPr>
        <w:tabs>
          <w:tab w:val="left" w:pos="5677"/>
        </w:tabs>
      </w:pPr>
      <w:r>
        <w:tab/>
      </w:r>
    </w:p>
    <w:p w:rsidR="00745E66" w:rsidRDefault="00745E66">
      <w:r>
        <w:br w:type="page"/>
      </w:r>
    </w:p>
    <w:p w:rsidR="00760314" w:rsidRPr="00EF3E40" w:rsidRDefault="00760314" w:rsidP="00EF3E40">
      <w:pPr>
        <w:sectPr w:rsidR="00760314" w:rsidRPr="00EF3E40" w:rsidSect="000C1E6A">
          <w:footerReference w:type="default" r:id="rId12"/>
          <w:pgSz w:w="12240" w:h="15840" w:code="1"/>
          <w:pgMar w:top="1440" w:right="1080" w:bottom="1440" w:left="1080" w:header="720" w:footer="720" w:gutter="0"/>
          <w:cols w:space="720"/>
          <w:docGrid w:linePitch="360"/>
        </w:sectPr>
      </w:pPr>
    </w:p>
    <w:p w:rsidR="006D6DEB" w:rsidRDefault="006D6DEB" w:rsidP="006D6DEB">
      <w:pPr>
        <w:rPr>
          <w:rFonts w:asciiTheme="minorHAnsi" w:hAnsiTheme="minorHAnsi"/>
        </w:rPr>
      </w:pPr>
      <w:r w:rsidRPr="006D6DEB">
        <w:rPr>
          <w:rFonts w:asciiTheme="minorHAnsi" w:hAnsiTheme="minorHAnsi"/>
        </w:rPr>
        <w:lastRenderedPageBreak/>
        <w:t>Table 11.  Average agronomic and milling performance of varieties, hybrids, and lines grown at</w:t>
      </w:r>
      <w:r w:rsidR="00502A26">
        <w:rPr>
          <w:rFonts w:asciiTheme="minorHAnsi" w:hAnsiTheme="minorHAnsi"/>
        </w:rPr>
        <w:t xml:space="preserve"> seven on-farm locations, 2015.</w:t>
      </w:r>
    </w:p>
    <w:p w:rsidR="00502A26" w:rsidRDefault="00502A26" w:rsidP="006D6DEB">
      <w:pPr>
        <w:rPr>
          <w:rFonts w:asciiTheme="minorHAnsi" w:hAnsiTheme="minorHAnsi"/>
        </w:rPr>
      </w:pPr>
    </w:p>
    <w:tbl>
      <w:tblPr>
        <w:tblStyle w:val="TableGrid"/>
        <w:tblW w:w="0" w:type="auto"/>
        <w:tblLook w:val="04A0" w:firstRow="1" w:lastRow="0" w:firstColumn="1" w:lastColumn="0" w:noHBand="0" w:noVBand="1"/>
      </w:tblPr>
      <w:tblGrid>
        <w:gridCol w:w="1458"/>
        <w:gridCol w:w="733"/>
        <w:gridCol w:w="646"/>
        <w:gridCol w:w="1051"/>
        <w:gridCol w:w="1080"/>
        <w:gridCol w:w="628"/>
        <w:gridCol w:w="889"/>
        <w:gridCol w:w="730"/>
        <w:gridCol w:w="692"/>
        <w:gridCol w:w="876"/>
        <w:gridCol w:w="858"/>
        <w:gridCol w:w="858"/>
        <w:gridCol w:w="1039"/>
        <w:gridCol w:w="1198"/>
      </w:tblGrid>
      <w:tr w:rsidR="006D6DEB" w:rsidRPr="006D6DEB" w:rsidTr="00502A26">
        <w:trPr>
          <w:trHeight w:val="288"/>
        </w:trPr>
        <w:tc>
          <w:tcPr>
            <w:tcW w:w="1458" w:type="dxa"/>
            <w:vMerge w:val="restart"/>
            <w:hideMark/>
          </w:tcPr>
          <w:p w:rsidR="006D6DEB" w:rsidRPr="006D6DEB" w:rsidRDefault="006D6DEB">
            <w:pPr>
              <w:rPr>
                <w:rFonts w:asciiTheme="minorHAnsi" w:hAnsiTheme="minorHAnsi"/>
                <w:b/>
                <w:bCs/>
                <w:sz w:val="18"/>
                <w:szCs w:val="18"/>
              </w:rPr>
            </w:pPr>
            <w:r w:rsidRPr="006D6DEB">
              <w:rPr>
                <w:rFonts w:asciiTheme="minorHAnsi" w:hAnsiTheme="minorHAnsi"/>
                <w:b/>
                <w:bCs/>
                <w:sz w:val="18"/>
                <w:szCs w:val="18"/>
              </w:rPr>
              <w:t>Entry</w:t>
            </w:r>
          </w:p>
        </w:tc>
        <w:tc>
          <w:tcPr>
            <w:tcW w:w="733" w:type="dxa"/>
            <w:vMerge w:val="restart"/>
            <w:hideMark/>
          </w:tcPr>
          <w:p w:rsidR="006D6DEB" w:rsidRPr="006D6DEB" w:rsidRDefault="006D6DEB" w:rsidP="006D6DEB">
            <w:pPr>
              <w:rPr>
                <w:rFonts w:asciiTheme="minorHAnsi" w:hAnsiTheme="minorHAnsi"/>
                <w:b/>
                <w:bCs/>
                <w:sz w:val="18"/>
                <w:szCs w:val="18"/>
              </w:rPr>
            </w:pPr>
            <w:r w:rsidRPr="006D6DEB">
              <w:rPr>
                <w:rFonts w:asciiTheme="minorHAnsi" w:hAnsiTheme="minorHAnsi"/>
                <w:b/>
                <w:bCs/>
                <w:sz w:val="18"/>
                <w:szCs w:val="18"/>
              </w:rPr>
              <w:t>Origin</w:t>
            </w:r>
            <w:r w:rsidRPr="006D6DEB">
              <w:rPr>
                <w:rFonts w:asciiTheme="minorHAnsi" w:hAnsiTheme="minorHAnsi"/>
                <w:b/>
                <w:bCs/>
                <w:sz w:val="18"/>
                <w:szCs w:val="18"/>
                <w:vertAlign w:val="superscript"/>
              </w:rPr>
              <w:t>1</w:t>
            </w:r>
          </w:p>
        </w:tc>
        <w:tc>
          <w:tcPr>
            <w:tcW w:w="646" w:type="dxa"/>
            <w:vMerge w:val="restart"/>
            <w:hideMark/>
          </w:tcPr>
          <w:p w:rsidR="006D6DEB" w:rsidRPr="006D6DEB" w:rsidRDefault="006D6DEB" w:rsidP="006D6DEB">
            <w:pPr>
              <w:rPr>
                <w:rFonts w:asciiTheme="minorHAnsi" w:hAnsiTheme="minorHAnsi"/>
                <w:b/>
                <w:bCs/>
                <w:sz w:val="18"/>
                <w:szCs w:val="18"/>
              </w:rPr>
            </w:pPr>
            <w:r w:rsidRPr="006D6DEB">
              <w:rPr>
                <w:rFonts w:asciiTheme="minorHAnsi" w:hAnsiTheme="minorHAnsi"/>
                <w:b/>
                <w:bCs/>
                <w:sz w:val="18"/>
                <w:szCs w:val="18"/>
              </w:rPr>
              <w:t>Yield</w:t>
            </w:r>
            <w:r w:rsidRPr="006D6DEB">
              <w:rPr>
                <w:rFonts w:asciiTheme="minorHAnsi" w:hAnsiTheme="minorHAnsi"/>
                <w:b/>
                <w:bCs/>
                <w:sz w:val="18"/>
                <w:szCs w:val="18"/>
                <w:vertAlign w:val="superscript"/>
              </w:rPr>
              <w:t>2</w:t>
            </w:r>
          </w:p>
        </w:tc>
        <w:tc>
          <w:tcPr>
            <w:tcW w:w="1051" w:type="dxa"/>
            <w:vMerge w:val="restart"/>
            <w:hideMark/>
          </w:tcPr>
          <w:p w:rsidR="006D6DEB" w:rsidRPr="006D6DEB" w:rsidRDefault="006D6DEB" w:rsidP="006D6DEB">
            <w:pPr>
              <w:rPr>
                <w:rFonts w:asciiTheme="minorHAnsi" w:hAnsiTheme="minorHAnsi"/>
                <w:b/>
                <w:bCs/>
                <w:sz w:val="18"/>
                <w:szCs w:val="18"/>
              </w:rPr>
            </w:pPr>
            <w:r>
              <w:rPr>
                <w:rFonts w:asciiTheme="minorHAnsi" w:hAnsiTheme="minorHAnsi"/>
                <w:b/>
                <w:bCs/>
                <w:sz w:val="18"/>
                <w:szCs w:val="18"/>
              </w:rPr>
              <w:t>Whole milled r</w:t>
            </w:r>
            <w:r w:rsidRPr="006D6DEB">
              <w:rPr>
                <w:rFonts w:asciiTheme="minorHAnsi" w:hAnsiTheme="minorHAnsi"/>
                <w:b/>
                <w:bCs/>
                <w:sz w:val="18"/>
                <w:szCs w:val="18"/>
              </w:rPr>
              <w:t>ice</w:t>
            </w:r>
          </w:p>
        </w:tc>
        <w:tc>
          <w:tcPr>
            <w:tcW w:w="1080" w:type="dxa"/>
            <w:vMerge w:val="restart"/>
            <w:hideMark/>
          </w:tcPr>
          <w:p w:rsidR="006D6DEB" w:rsidRPr="006D6DEB" w:rsidRDefault="006D6DEB" w:rsidP="006D6DEB">
            <w:pPr>
              <w:rPr>
                <w:rFonts w:asciiTheme="minorHAnsi" w:hAnsiTheme="minorHAnsi"/>
                <w:b/>
                <w:bCs/>
                <w:sz w:val="18"/>
                <w:szCs w:val="18"/>
              </w:rPr>
            </w:pPr>
            <w:r>
              <w:rPr>
                <w:rFonts w:asciiTheme="minorHAnsi" w:hAnsiTheme="minorHAnsi"/>
                <w:b/>
                <w:bCs/>
                <w:sz w:val="18"/>
                <w:szCs w:val="18"/>
              </w:rPr>
              <w:t>Total milled r</w:t>
            </w:r>
            <w:r w:rsidRPr="006D6DEB">
              <w:rPr>
                <w:rFonts w:asciiTheme="minorHAnsi" w:hAnsiTheme="minorHAnsi"/>
                <w:b/>
                <w:bCs/>
                <w:sz w:val="18"/>
                <w:szCs w:val="18"/>
              </w:rPr>
              <w:t>ice</w:t>
            </w:r>
          </w:p>
        </w:tc>
        <w:tc>
          <w:tcPr>
            <w:tcW w:w="628" w:type="dxa"/>
            <w:vMerge w:val="restart"/>
            <w:hideMark/>
          </w:tcPr>
          <w:p w:rsidR="006D6DEB" w:rsidRPr="006D6DEB" w:rsidRDefault="006D6DEB" w:rsidP="006D6DEB">
            <w:pPr>
              <w:rPr>
                <w:rFonts w:asciiTheme="minorHAnsi" w:hAnsiTheme="minorHAnsi"/>
                <w:b/>
                <w:bCs/>
                <w:sz w:val="18"/>
                <w:szCs w:val="18"/>
              </w:rPr>
            </w:pPr>
            <w:r w:rsidRPr="006D6DEB">
              <w:rPr>
                <w:rFonts w:asciiTheme="minorHAnsi" w:hAnsiTheme="minorHAnsi"/>
                <w:b/>
                <w:bCs/>
                <w:sz w:val="18"/>
                <w:szCs w:val="18"/>
              </w:rPr>
              <w:t>Chalk</w:t>
            </w:r>
          </w:p>
        </w:tc>
        <w:tc>
          <w:tcPr>
            <w:tcW w:w="889" w:type="dxa"/>
            <w:vMerge w:val="restart"/>
            <w:hideMark/>
          </w:tcPr>
          <w:p w:rsidR="006D6DEB" w:rsidRPr="006D6DEB" w:rsidRDefault="006D6DEB" w:rsidP="006D6DEB">
            <w:pPr>
              <w:rPr>
                <w:rFonts w:asciiTheme="minorHAnsi" w:hAnsiTheme="minorHAnsi"/>
                <w:b/>
                <w:bCs/>
                <w:sz w:val="18"/>
                <w:szCs w:val="18"/>
              </w:rPr>
            </w:pPr>
            <w:r>
              <w:rPr>
                <w:rFonts w:asciiTheme="minorHAnsi" w:hAnsiTheme="minorHAnsi"/>
                <w:b/>
                <w:bCs/>
                <w:sz w:val="18"/>
                <w:szCs w:val="18"/>
              </w:rPr>
              <w:t>Harvest m</w:t>
            </w:r>
            <w:r w:rsidRPr="006D6DEB">
              <w:rPr>
                <w:rFonts w:asciiTheme="minorHAnsi" w:hAnsiTheme="minorHAnsi"/>
                <w:b/>
                <w:bCs/>
                <w:sz w:val="18"/>
                <w:szCs w:val="18"/>
              </w:rPr>
              <w:t>oisture</w:t>
            </w:r>
          </w:p>
        </w:tc>
        <w:tc>
          <w:tcPr>
            <w:tcW w:w="730" w:type="dxa"/>
            <w:vMerge w:val="restart"/>
            <w:hideMark/>
          </w:tcPr>
          <w:p w:rsidR="006D6DEB" w:rsidRPr="006D6DEB" w:rsidRDefault="006D6DEB" w:rsidP="006D6DEB">
            <w:pPr>
              <w:rPr>
                <w:rFonts w:asciiTheme="minorHAnsi" w:hAnsiTheme="minorHAnsi"/>
                <w:b/>
                <w:bCs/>
                <w:sz w:val="18"/>
                <w:szCs w:val="18"/>
              </w:rPr>
            </w:pPr>
            <w:r w:rsidRPr="006D6DEB">
              <w:rPr>
                <w:rFonts w:asciiTheme="minorHAnsi" w:hAnsiTheme="minorHAnsi"/>
                <w:b/>
                <w:bCs/>
                <w:sz w:val="18"/>
                <w:szCs w:val="18"/>
              </w:rPr>
              <w:t>Bushel weight</w:t>
            </w:r>
          </w:p>
        </w:tc>
        <w:tc>
          <w:tcPr>
            <w:tcW w:w="692" w:type="dxa"/>
            <w:vMerge w:val="restart"/>
            <w:hideMark/>
          </w:tcPr>
          <w:p w:rsidR="006D6DEB" w:rsidRPr="006D6DEB" w:rsidRDefault="006D6DEB" w:rsidP="006D6DEB">
            <w:pPr>
              <w:rPr>
                <w:rFonts w:asciiTheme="minorHAnsi" w:hAnsiTheme="minorHAnsi"/>
                <w:b/>
                <w:bCs/>
                <w:sz w:val="18"/>
                <w:szCs w:val="18"/>
              </w:rPr>
            </w:pPr>
            <w:r>
              <w:rPr>
                <w:rFonts w:asciiTheme="minorHAnsi" w:hAnsiTheme="minorHAnsi"/>
                <w:b/>
                <w:bCs/>
                <w:sz w:val="18"/>
                <w:szCs w:val="18"/>
              </w:rPr>
              <w:t>Plant h</w:t>
            </w:r>
            <w:r w:rsidRPr="006D6DEB">
              <w:rPr>
                <w:rFonts w:asciiTheme="minorHAnsi" w:hAnsiTheme="minorHAnsi"/>
                <w:b/>
                <w:bCs/>
                <w:sz w:val="18"/>
                <w:szCs w:val="18"/>
              </w:rPr>
              <w:t>eight</w:t>
            </w:r>
          </w:p>
        </w:tc>
        <w:tc>
          <w:tcPr>
            <w:tcW w:w="876" w:type="dxa"/>
            <w:vMerge w:val="restart"/>
            <w:hideMark/>
          </w:tcPr>
          <w:p w:rsidR="006D6DEB" w:rsidRPr="006D6DEB" w:rsidRDefault="006D6DEB" w:rsidP="006D6DEB">
            <w:pPr>
              <w:rPr>
                <w:rFonts w:asciiTheme="minorHAnsi" w:hAnsiTheme="minorHAnsi"/>
                <w:b/>
                <w:bCs/>
                <w:sz w:val="18"/>
                <w:szCs w:val="18"/>
              </w:rPr>
            </w:pPr>
            <w:r>
              <w:rPr>
                <w:rFonts w:asciiTheme="minorHAnsi" w:hAnsiTheme="minorHAnsi"/>
                <w:b/>
                <w:bCs/>
                <w:sz w:val="18"/>
                <w:szCs w:val="18"/>
              </w:rPr>
              <w:t>50% h</w:t>
            </w:r>
            <w:r w:rsidRPr="006D6DEB">
              <w:rPr>
                <w:rFonts w:asciiTheme="minorHAnsi" w:hAnsiTheme="minorHAnsi"/>
                <w:b/>
                <w:bCs/>
                <w:sz w:val="18"/>
                <w:szCs w:val="18"/>
              </w:rPr>
              <w:t>eading</w:t>
            </w:r>
            <w:r w:rsidRPr="006D6DEB">
              <w:rPr>
                <w:rFonts w:asciiTheme="minorHAnsi" w:hAnsiTheme="minorHAnsi"/>
                <w:b/>
                <w:bCs/>
                <w:sz w:val="18"/>
                <w:szCs w:val="18"/>
                <w:vertAlign w:val="superscript"/>
              </w:rPr>
              <w:t>3</w:t>
            </w:r>
          </w:p>
        </w:tc>
        <w:tc>
          <w:tcPr>
            <w:tcW w:w="858" w:type="dxa"/>
            <w:vMerge w:val="restart"/>
            <w:hideMark/>
          </w:tcPr>
          <w:p w:rsidR="006D6DEB" w:rsidRPr="006D6DEB" w:rsidRDefault="006D6DEB" w:rsidP="006D6DEB">
            <w:pPr>
              <w:rPr>
                <w:rFonts w:asciiTheme="minorHAnsi" w:hAnsiTheme="minorHAnsi"/>
                <w:b/>
                <w:bCs/>
                <w:sz w:val="18"/>
                <w:szCs w:val="18"/>
              </w:rPr>
            </w:pPr>
            <w:r w:rsidRPr="006D6DEB">
              <w:rPr>
                <w:rFonts w:asciiTheme="minorHAnsi" w:hAnsiTheme="minorHAnsi"/>
                <w:b/>
                <w:bCs/>
                <w:sz w:val="18"/>
                <w:szCs w:val="18"/>
              </w:rPr>
              <w:t>Lodging</w:t>
            </w:r>
            <w:r w:rsidRPr="006D6DEB">
              <w:rPr>
                <w:rFonts w:asciiTheme="minorHAnsi" w:hAnsiTheme="minorHAnsi"/>
                <w:b/>
                <w:bCs/>
                <w:sz w:val="18"/>
                <w:szCs w:val="18"/>
                <w:vertAlign w:val="superscript"/>
              </w:rPr>
              <w:t>4</w:t>
            </w:r>
          </w:p>
        </w:tc>
        <w:tc>
          <w:tcPr>
            <w:tcW w:w="858" w:type="dxa"/>
            <w:vMerge w:val="restart"/>
            <w:hideMark/>
          </w:tcPr>
          <w:p w:rsidR="006D6DEB" w:rsidRPr="006D6DEB" w:rsidRDefault="006D6DEB" w:rsidP="006D6DEB">
            <w:pPr>
              <w:rPr>
                <w:rFonts w:asciiTheme="minorHAnsi" w:hAnsiTheme="minorHAnsi"/>
                <w:b/>
                <w:bCs/>
                <w:sz w:val="18"/>
                <w:szCs w:val="18"/>
              </w:rPr>
            </w:pPr>
            <w:r w:rsidRPr="006D6DEB">
              <w:rPr>
                <w:rFonts w:asciiTheme="minorHAnsi" w:hAnsiTheme="minorHAnsi"/>
                <w:b/>
                <w:bCs/>
                <w:sz w:val="18"/>
                <w:szCs w:val="18"/>
              </w:rPr>
              <w:t>Lodging</w:t>
            </w:r>
            <w:r w:rsidRPr="006D6DEB">
              <w:rPr>
                <w:rFonts w:asciiTheme="minorHAnsi" w:hAnsiTheme="minorHAnsi"/>
                <w:b/>
                <w:bCs/>
                <w:sz w:val="18"/>
                <w:szCs w:val="18"/>
                <w:vertAlign w:val="superscript"/>
              </w:rPr>
              <w:t>5</w:t>
            </w:r>
          </w:p>
        </w:tc>
        <w:tc>
          <w:tcPr>
            <w:tcW w:w="1039" w:type="dxa"/>
            <w:vMerge w:val="restart"/>
            <w:hideMark/>
          </w:tcPr>
          <w:p w:rsidR="006D6DEB" w:rsidRPr="006D6DEB" w:rsidRDefault="006D6DEB" w:rsidP="006D6DEB">
            <w:pPr>
              <w:rPr>
                <w:rFonts w:asciiTheme="minorHAnsi" w:hAnsiTheme="minorHAnsi"/>
                <w:b/>
                <w:bCs/>
                <w:sz w:val="18"/>
                <w:szCs w:val="18"/>
              </w:rPr>
            </w:pPr>
            <w:r w:rsidRPr="006D6DEB">
              <w:rPr>
                <w:rFonts w:asciiTheme="minorHAnsi" w:hAnsiTheme="minorHAnsi"/>
                <w:b/>
                <w:bCs/>
                <w:sz w:val="18"/>
                <w:szCs w:val="18"/>
              </w:rPr>
              <w:t>1</w:t>
            </w:r>
            <w:r>
              <w:rPr>
                <w:rFonts w:asciiTheme="minorHAnsi" w:hAnsiTheme="minorHAnsi"/>
                <w:b/>
                <w:bCs/>
                <w:sz w:val="18"/>
                <w:szCs w:val="18"/>
              </w:rPr>
              <w:t>,000 s</w:t>
            </w:r>
            <w:r w:rsidRPr="006D6DEB">
              <w:rPr>
                <w:rFonts w:asciiTheme="minorHAnsi" w:hAnsiTheme="minorHAnsi"/>
                <w:b/>
                <w:bCs/>
                <w:sz w:val="18"/>
                <w:szCs w:val="18"/>
              </w:rPr>
              <w:t>eed weight</w:t>
            </w:r>
            <w:r w:rsidRPr="006D6DEB">
              <w:rPr>
                <w:rFonts w:asciiTheme="minorHAnsi" w:hAnsiTheme="minorHAnsi"/>
                <w:b/>
                <w:bCs/>
                <w:sz w:val="18"/>
                <w:szCs w:val="18"/>
                <w:vertAlign w:val="superscript"/>
              </w:rPr>
              <w:t>6</w:t>
            </w:r>
          </w:p>
        </w:tc>
        <w:tc>
          <w:tcPr>
            <w:tcW w:w="1198" w:type="dxa"/>
            <w:vMerge w:val="restart"/>
            <w:hideMark/>
          </w:tcPr>
          <w:p w:rsidR="006D6DEB" w:rsidRPr="006D6DEB" w:rsidRDefault="006D6DEB" w:rsidP="006D6DEB">
            <w:pPr>
              <w:rPr>
                <w:rFonts w:asciiTheme="minorHAnsi" w:hAnsiTheme="minorHAnsi"/>
                <w:b/>
                <w:bCs/>
                <w:sz w:val="18"/>
                <w:szCs w:val="18"/>
              </w:rPr>
            </w:pPr>
            <w:r w:rsidRPr="006D6DEB">
              <w:rPr>
                <w:rFonts w:asciiTheme="minorHAnsi" w:hAnsiTheme="minorHAnsi"/>
                <w:b/>
                <w:bCs/>
                <w:sz w:val="18"/>
                <w:szCs w:val="18"/>
              </w:rPr>
              <w:t>Approximate seeds/pound</w:t>
            </w:r>
          </w:p>
        </w:tc>
      </w:tr>
      <w:tr w:rsidR="006D6DEB" w:rsidRPr="006D6DEB" w:rsidTr="00502A26">
        <w:trPr>
          <w:trHeight w:val="220"/>
        </w:trPr>
        <w:tc>
          <w:tcPr>
            <w:tcW w:w="1458" w:type="dxa"/>
            <w:vMerge/>
            <w:hideMark/>
          </w:tcPr>
          <w:p w:rsidR="006D6DEB" w:rsidRPr="006D6DEB" w:rsidRDefault="006D6DEB">
            <w:pPr>
              <w:rPr>
                <w:rFonts w:asciiTheme="minorHAnsi" w:hAnsiTheme="minorHAnsi"/>
                <w:b/>
                <w:bCs/>
                <w:sz w:val="18"/>
                <w:szCs w:val="18"/>
              </w:rPr>
            </w:pPr>
          </w:p>
        </w:tc>
        <w:tc>
          <w:tcPr>
            <w:tcW w:w="733" w:type="dxa"/>
            <w:vMerge/>
            <w:hideMark/>
          </w:tcPr>
          <w:p w:rsidR="006D6DEB" w:rsidRPr="006D6DEB" w:rsidRDefault="006D6DEB">
            <w:pPr>
              <w:rPr>
                <w:rFonts w:asciiTheme="minorHAnsi" w:hAnsiTheme="minorHAnsi"/>
                <w:b/>
                <w:bCs/>
                <w:sz w:val="18"/>
                <w:szCs w:val="18"/>
              </w:rPr>
            </w:pPr>
          </w:p>
        </w:tc>
        <w:tc>
          <w:tcPr>
            <w:tcW w:w="646" w:type="dxa"/>
            <w:vMerge/>
            <w:hideMark/>
          </w:tcPr>
          <w:p w:rsidR="006D6DEB" w:rsidRPr="006D6DEB" w:rsidRDefault="006D6DEB">
            <w:pPr>
              <w:rPr>
                <w:rFonts w:asciiTheme="minorHAnsi" w:hAnsiTheme="minorHAnsi"/>
                <w:b/>
                <w:bCs/>
                <w:sz w:val="18"/>
                <w:szCs w:val="18"/>
              </w:rPr>
            </w:pPr>
          </w:p>
        </w:tc>
        <w:tc>
          <w:tcPr>
            <w:tcW w:w="1051" w:type="dxa"/>
            <w:vMerge/>
            <w:hideMark/>
          </w:tcPr>
          <w:p w:rsidR="006D6DEB" w:rsidRPr="006D6DEB" w:rsidRDefault="006D6DEB">
            <w:pPr>
              <w:rPr>
                <w:rFonts w:asciiTheme="minorHAnsi" w:hAnsiTheme="minorHAnsi"/>
                <w:b/>
                <w:bCs/>
                <w:sz w:val="18"/>
                <w:szCs w:val="18"/>
              </w:rPr>
            </w:pPr>
          </w:p>
        </w:tc>
        <w:tc>
          <w:tcPr>
            <w:tcW w:w="1080" w:type="dxa"/>
            <w:vMerge/>
            <w:hideMark/>
          </w:tcPr>
          <w:p w:rsidR="006D6DEB" w:rsidRPr="006D6DEB" w:rsidRDefault="006D6DEB">
            <w:pPr>
              <w:rPr>
                <w:rFonts w:asciiTheme="minorHAnsi" w:hAnsiTheme="minorHAnsi"/>
                <w:b/>
                <w:bCs/>
                <w:sz w:val="18"/>
                <w:szCs w:val="18"/>
              </w:rPr>
            </w:pPr>
          </w:p>
        </w:tc>
        <w:tc>
          <w:tcPr>
            <w:tcW w:w="628" w:type="dxa"/>
            <w:vMerge/>
            <w:hideMark/>
          </w:tcPr>
          <w:p w:rsidR="006D6DEB" w:rsidRPr="006D6DEB" w:rsidRDefault="006D6DEB">
            <w:pPr>
              <w:rPr>
                <w:rFonts w:asciiTheme="minorHAnsi" w:hAnsiTheme="minorHAnsi"/>
                <w:b/>
                <w:bCs/>
                <w:sz w:val="18"/>
                <w:szCs w:val="18"/>
              </w:rPr>
            </w:pPr>
          </w:p>
        </w:tc>
        <w:tc>
          <w:tcPr>
            <w:tcW w:w="889" w:type="dxa"/>
            <w:vMerge/>
            <w:hideMark/>
          </w:tcPr>
          <w:p w:rsidR="006D6DEB" w:rsidRPr="006D6DEB" w:rsidRDefault="006D6DEB">
            <w:pPr>
              <w:rPr>
                <w:rFonts w:asciiTheme="minorHAnsi" w:hAnsiTheme="minorHAnsi"/>
                <w:b/>
                <w:bCs/>
                <w:sz w:val="18"/>
                <w:szCs w:val="18"/>
              </w:rPr>
            </w:pPr>
          </w:p>
        </w:tc>
        <w:tc>
          <w:tcPr>
            <w:tcW w:w="730" w:type="dxa"/>
            <w:vMerge/>
            <w:hideMark/>
          </w:tcPr>
          <w:p w:rsidR="006D6DEB" w:rsidRPr="006D6DEB" w:rsidRDefault="006D6DEB">
            <w:pPr>
              <w:rPr>
                <w:rFonts w:asciiTheme="minorHAnsi" w:hAnsiTheme="minorHAnsi"/>
                <w:b/>
                <w:bCs/>
                <w:sz w:val="18"/>
                <w:szCs w:val="18"/>
              </w:rPr>
            </w:pPr>
          </w:p>
        </w:tc>
        <w:tc>
          <w:tcPr>
            <w:tcW w:w="692" w:type="dxa"/>
            <w:vMerge/>
            <w:hideMark/>
          </w:tcPr>
          <w:p w:rsidR="006D6DEB" w:rsidRPr="006D6DEB" w:rsidRDefault="006D6DEB">
            <w:pPr>
              <w:rPr>
                <w:rFonts w:asciiTheme="minorHAnsi" w:hAnsiTheme="minorHAnsi"/>
                <w:b/>
                <w:bCs/>
                <w:sz w:val="18"/>
                <w:szCs w:val="18"/>
              </w:rPr>
            </w:pPr>
          </w:p>
        </w:tc>
        <w:tc>
          <w:tcPr>
            <w:tcW w:w="876" w:type="dxa"/>
            <w:vMerge/>
            <w:hideMark/>
          </w:tcPr>
          <w:p w:rsidR="006D6DEB" w:rsidRPr="006D6DEB" w:rsidRDefault="006D6DEB">
            <w:pPr>
              <w:rPr>
                <w:rFonts w:asciiTheme="minorHAnsi" w:hAnsiTheme="minorHAnsi"/>
                <w:b/>
                <w:bCs/>
                <w:sz w:val="18"/>
                <w:szCs w:val="18"/>
              </w:rPr>
            </w:pPr>
          </w:p>
        </w:tc>
        <w:tc>
          <w:tcPr>
            <w:tcW w:w="858" w:type="dxa"/>
            <w:vMerge/>
            <w:hideMark/>
          </w:tcPr>
          <w:p w:rsidR="006D6DEB" w:rsidRPr="006D6DEB" w:rsidRDefault="006D6DEB">
            <w:pPr>
              <w:rPr>
                <w:rFonts w:asciiTheme="minorHAnsi" w:hAnsiTheme="minorHAnsi"/>
                <w:b/>
                <w:bCs/>
                <w:sz w:val="18"/>
                <w:szCs w:val="18"/>
              </w:rPr>
            </w:pPr>
          </w:p>
        </w:tc>
        <w:tc>
          <w:tcPr>
            <w:tcW w:w="858" w:type="dxa"/>
            <w:vMerge/>
            <w:hideMark/>
          </w:tcPr>
          <w:p w:rsidR="006D6DEB" w:rsidRPr="006D6DEB" w:rsidRDefault="006D6DEB">
            <w:pPr>
              <w:rPr>
                <w:rFonts w:asciiTheme="minorHAnsi" w:hAnsiTheme="minorHAnsi"/>
                <w:b/>
                <w:bCs/>
                <w:sz w:val="18"/>
                <w:szCs w:val="18"/>
              </w:rPr>
            </w:pPr>
          </w:p>
        </w:tc>
        <w:tc>
          <w:tcPr>
            <w:tcW w:w="1039" w:type="dxa"/>
            <w:vMerge/>
            <w:hideMark/>
          </w:tcPr>
          <w:p w:rsidR="006D6DEB" w:rsidRPr="006D6DEB" w:rsidRDefault="006D6DEB">
            <w:pPr>
              <w:rPr>
                <w:rFonts w:asciiTheme="minorHAnsi" w:hAnsiTheme="minorHAnsi"/>
                <w:b/>
                <w:bCs/>
                <w:sz w:val="18"/>
                <w:szCs w:val="18"/>
              </w:rPr>
            </w:pPr>
          </w:p>
        </w:tc>
        <w:tc>
          <w:tcPr>
            <w:tcW w:w="1198" w:type="dxa"/>
            <w:vMerge/>
            <w:hideMark/>
          </w:tcPr>
          <w:p w:rsidR="006D6DEB" w:rsidRPr="006D6DEB" w:rsidRDefault="006D6DEB">
            <w:pPr>
              <w:rPr>
                <w:rFonts w:asciiTheme="minorHAnsi" w:hAnsiTheme="minorHAnsi"/>
                <w:b/>
                <w:bCs/>
                <w:sz w:val="18"/>
                <w:szCs w:val="18"/>
              </w:rPr>
            </w:pPr>
          </w:p>
        </w:tc>
      </w:tr>
      <w:tr w:rsidR="006D6DEB" w:rsidRPr="006D6DEB" w:rsidTr="00502A26">
        <w:trPr>
          <w:trHeight w:val="143"/>
        </w:trPr>
        <w:tc>
          <w:tcPr>
            <w:tcW w:w="14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 </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 </w:t>
            </w:r>
          </w:p>
        </w:tc>
        <w:tc>
          <w:tcPr>
            <w:tcW w:w="646" w:type="dxa"/>
            <w:hideMark/>
          </w:tcPr>
          <w:p w:rsidR="006D6DEB" w:rsidRPr="006D6DEB" w:rsidRDefault="006D6DEB" w:rsidP="006D6DEB">
            <w:pPr>
              <w:rPr>
                <w:rFonts w:asciiTheme="minorHAnsi" w:hAnsiTheme="minorHAnsi"/>
                <w:i/>
                <w:iCs/>
                <w:sz w:val="18"/>
                <w:szCs w:val="18"/>
              </w:rPr>
            </w:pPr>
            <w:proofErr w:type="spellStart"/>
            <w:r w:rsidRPr="006D6DEB">
              <w:rPr>
                <w:rFonts w:asciiTheme="minorHAnsi" w:hAnsiTheme="minorHAnsi"/>
                <w:i/>
                <w:iCs/>
                <w:sz w:val="18"/>
                <w:szCs w:val="18"/>
              </w:rPr>
              <w:t>bu</w:t>
            </w:r>
            <w:proofErr w:type="spellEnd"/>
            <w:r w:rsidRPr="006D6DEB">
              <w:rPr>
                <w:rFonts w:asciiTheme="minorHAnsi" w:hAnsiTheme="minorHAnsi"/>
                <w:i/>
                <w:iCs/>
                <w:sz w:val="18"/>
                <w:szCs w:val="18"/>
              </w:rPr>
              <w:t>/A</w:t>
            </w:r>
          </w:p>
        </w:tc>
        <w:tc>
          <w:tcPr>
            <w:tcW w:w="1051" w:type="dxa"/>
            <w:hideMark/>
          </w:tcPr>
          <w:p w:rsidR="006D6DEB" w:rsidRPr="006D6DEB" w:rsidRDefault="006D6DEB" w:rsidP="006D6DEB">
            <w:pPr>
              <w:rPr>
                <w:rFonts w:asciiTheme="minorHAnsi" w:hAnsiTheme="minorHAnsi"/>
                <w:i/>
                <w:iCs/>
                <w:sz w:val="18"/>
                <w:szCs w:val="18"/>
              </w:rPr>
            </w:pPr>
            <w:r w:rsidRPr="006D6DEB">
              <w:rPr>
                <w:rFonts w:asciiTheme="minorHAnsi" w:hAnsiTheme="minorHAnsi"/>
                <w:i/>
                <w:iCs/>
                <w:sz w:val="18"/>
                <w:szCs w:val="18"/>
              </w:rPr>
              <w:t>%</w:t>
            </w:r>
          </w:p>
        </w:tc>
        <w:tc>
          <w:tcPr>
            <w:tcW w:w="1080" w:type="dxa"/>
            <w:hideMark/>
          </w:tcPr>
          <w:p w:rsidR="006D6DEB" w:rsidRPr="006D6DEB" w:rsidRDefault="006D6DEB" w:rsidP="006D6DEB">
            <w:pPr>
              <w:rPr>
                <w:rFonts w:asciiTheme="minorHAnsi" w:hAnsiTheme="minorHAnsi"/>
                <w:i/>
                <w:iCs/>
                <w:sz w:val="18"/>
                <w:szCs w:val="18"/>
              </w:rPr>
            </w:pPr>
            <w:r w:rsidRPr="006D6DEB">
              <w:rPr>
                <w:rFonts w:asciiTheme="minorHAnsi" w:hAnsiTheme="minorHAnsi"/>
                <w:i/>
                <w:iCs/>
                <w:sz w:val="18"/>
                <w:szCs w:val="18"/>
              </w:rPr>
              <w:t>%</w:t>
            </w:r>
          </w:p>
        </w:tc>
        <w:tc>
          <w:tcPr>
            <w:tcW w:w="628" w:type="dxa"/>
            <w:hideMark/>
          </w:tcPr>
          <w:p w:rsidR="006D6DEB" w:rsidRPr="006D6DEB" w:rsidRDefault="006D6DEB" w:rsidP="006D6DEB">
            <w:pPr>
              <w:rPr>
                <w:rFonts w:asciiTheme="minorHAnsi" w:hAnsiTheme="minorHAnsi"/>
                <w:i/>
                <w:iCs/>
                <w:sz w:val="18"/>
                <w:szCs w:val="18"/>
              </w:rPr>
            </w:pPr>
            <w:r w:rsidRPr="006D6DEB">
              <w:rPr>
                <w:rFonts w:asciiTheme="minorHAnsi" w:hAnsiTheme="minorHAnsi"/>
                <w:i/>
                <w:iCs/>
                <w:sz w:val="18"/>
                <w:szCs w:val="18"/>
              </w:rPr>
              <w:t>%</w:t>
            </w:r>
          </w:p>
        </w:tc>
        <w:tc>
          <w:tcPr>
            <w:tcW w:w="889" w:type="dxa"/>
            <w:hideMark/>
          </w:tcPr>
          <w:p w:rsidR="006D6DEB" w:rsidRPr="006D6DEB" w:rsidRDefault="006D6DEB" w:rsidP="006D6DEB">
            <w:pPr>
              <w:rPr>
                <w:rFonts w:asciiTheme="minorHAnsi" w:hAnsiTheme="minorHAnsi"/>
                <w:i/>
                <w:iCs/>
                <w:sz w:val="18"/>
                <w:szCs w:val="18"/>
              </w:rPr>
            </w:pPr>
            <w:r w:rsidRPr="006D6DEB">
              <w:rPr>
                <w:rFonts w:asciiTheme="minorHAnsi" w:hAnsiTheme="minorHAnsi"/>
                <w:i/>
                <w:iCs/>
                <w:sz w:val="18"/>
                <w:szCs w:val="18"/>
              </w:rPr>
              <w:t>%</w:t>
            </w:r>
          </w:p>
        </w:tc>
        <w:tc>
          <w:tcPr>
            <w:tcW w:w="730" w:type="dxa"/>
            <w:hideMark/>
          </w:tcPr>
          <w:p w:rsidR="006D6DEB" w:rsidRPr="006D6DEB" w:rsidRDefault="006D6DEB" w:rsidP="006D6DEB">
            <w:pPr>
              <w:rPr>
                <w:rFonts w:asciiTheme="minorHAnsi" w:hAnsiTheme="minorHAnsi"/>
                <w:i/>
                <w:iCs/>
                <w:sz w:val="18"/>
                <w:szCs w:val="18"/>
              </w:rPr>
            </w:pPr>
            <w:proofErr w:type="spellStart"/>
            <w:r w:rsidRPr="006D6DEB">
              <w:rPr>
                <w:rFonts w:asciiTheme="minorHAnsi" w:hAnsiTheme="minorHAnsi"/>
                <w:i/>
                <w:iCs/>
                <w:sz w:val="18"/>
                <w:szCs w:val="18"/>
              </w:rPr>
              <w:t>lb</w:t>
            </w:r>
            <w:proofErr w:type="spellEnd"/>
          </w:p>
        </w:tc>
        <w:tc>
          <w:tcPr>
            <w:tcW w:w="692" w:type="dxa"/>
            <w:hideMark/>
          </w:tcPr>
          <w:p w:rsidR="006D6DEB" w:rsidRPr="006D6DEB" w:rsidRDefault="006D6DEB" w:rsidP="006D6DEB">
            <w:pPr>
              <w:rPr>
                <w:rFonts w:asciiTheme="minorHAnsi" w:hAnsiTheme="minorHAnsi"/>
                <w:i/>
                <w:iCs/>
                <w:sz w:val="18"/>
                <w:szCs w:val="18"/>
              </w:rPr>
            </w:pPr>
            <w:r w:rsidRPr="006D6DEB">
              <w:rPr>
                <w:rFonts w:asciiTheme="minorHAnsi" w:hAnsiTheme="minorHAnsi"/>
                <w:i/>
                <w:iCs/>
                <w:sz w:val="18"/>
                <w:szCs w:val="18"/>
              </w:rPr>
              <w:t>in</w:t>
            </w:r>
          </w:p>
        </w:tc>
        <w:tc>
          <w:tcPr>
            <w:tcW w:w="876" w:type="dxa"/>
            <w:hideMark/>
          </w:tcPr>
          <w:p w:rsidR="006D6DEB" w:rsidRPr="006D6DEB" w:rsidRDefault="006D6DEB" w:rsidP="006D6DEB">
            <w:pPr>
              <w:rPr>
                <w:rFonts w:asciiTheme="minorHAnsi" w:hAnsiTheme="minorHAnsi"/>
                <w:i/>
                <w:iCs/>
                <w:sz w:val="18"/>
                <w:szCs w:val="18"/>
              </w:rPr>
            </w:pPr>
            <w:r w:rsidRPr="006D6DEB">
              <w:rPr>
                <w:rFonts w:asciiTheme="minorHAnsi" w:hAnsiTheme="minorHAnsi"/>
                <w:i/>
                <w:iCs/>
                <w:sz w:val="18"/>
                <w:szCs w:val="18"/>
              </w:rPr>
              <w:t>days</w:t>
            </w:r>
          </w:p>
        </w:tc>
        <w:tc>
          <w:tcPr>
            <w:tcW w:w="858" w:type="dxa"/>
            <w:hideMark/>
          </w:tcPr>
          <w:p w:rsidR="006D6DEB" w:rsidRPr="006D6DEB" w:rsidRDefault="006D6DEB" w:rsidP="006D6DEB">
            <w:pPr>
              <w:rPr>
                <w:rFonts w:asciiTheme="minorHAnsi" w:hAnsiTheme="minorHAnsi"/>
                <w:i/>
                <w:iCs/>
                <w:sz w:val="18"/>
                <w:szCs w:val="18"/>
              </w:rPr>
            </w:pPr>
            <w:r w:rsidRPr="006D6DEB">
              <w:rPr>
                <w:rFonts w:asciiTheme="minorHAnsi" w:hAnsiTheme="minorHAnsi"/>
                <w:i/>
                <w:iCs/>
                <w:sz w:val="18"/>
                <w:szCs w:val="18"/>
              </w:rPr>
              <w:t>%</w:t>
            </w:r>
          </w:p>
        </w:tc>
        <w:tc>
          <w:tcPr>
            <w:tcW w:w="858" w:type="dxa"/>
            <w:hideMark/>
          </w:tcPr>
          <w:p w:rsidR="006D6DEB" w:rsidRPr="006D6DEB" w:rsidRDefault="006D6DEB" w:rsidP="006D6DEB">
            <w:pPr>
              <w:rPr>
                <w:rFonts w:asciiTheme="minorHAnsi" w:hAnsiTheme="minorHAnsi"/>
                <w:i/>
                <w:iCs/>
                <w:sz w:val="18"/>
                <w:szCs w:val="18"/>
              </w:rPr>
            </w:pPr>
            <w:r w:rsidRPr="006D6DEB">
              <w:rPr>
                <w:rFonts w:asciiTheme="minorHAnsi" w:hAnsiTheme="minorHAnsi"/>
                <w:i/>
                <w:iCs/>
                <w:sz w:val="18"/>
                <w:szCs w:val="18"/>
              </w:rPr>
              <w:t>(1-5)</w:t>
            </w:r>
          </w:p>
        </w:tc>
        <w:tc>
          <w:tcPr>
            <w:tcW w:w="1039" w:type="dxa"/>
            <w:hideMark/>
          </w:tcPr>
          <w:p w:rsidR="006D6DEB" w:rsidRPr="006D6DEB" w:rsidRDefault="006D6DEB" w:rsidP="006D6DEB">
            <w:pPr>
              <w:rPr>
                <w:rFonts w:asciiTheme="minorHAnsi" w:hAnsiTheme="minorHAnsi"/>
                <w:i/>
                <w:iCs/>
                <w:sz w:val="18"/>
                <w:szCs w:val="18"/>
              </w:rPr>
            </w:pPr>
            <w:r w:rsidRPr="006D6DEB">
              <w:rPr>
                <w:rFonts w:asciiTheme="minorHAnsi" w:hAnsiTheme="minorHAnsi"/>
                <w:i/>
                <w:iCs/>
                <w:sz w:val="18"/>
                <w:szCs w:val="18"/>
              </w:rPr>
              <w:t>g</w:t>
            </w:r>
          </w:p>
        </w:tc>
        <w:tc>
          <w:tcPr>
            <w:tcW w:w="1198" w:type="dxa"/>
            <w:hideMark/>
          </w:tcPr>
          <w:p w:rsidR="006D6DEB" w:rsidRPr="006D6DEB" w:rsidRDefault="006D6DEB" w:rsidP="006D6DEB">
            <w:pPr>
              <w:rPr>
                <w:rFonts w:asciiTheme="minorHAnsi" w:hAnsiTheme="minorHAnsi"/>
                <w:i/>
                <w:iCs/>
                <w:sz w:val="18"/>
                <w:szCs w:val="18"/>
              </w:rPr>
            </w:pPr>
            <w:r w:rsidRPr="006D6DEB">
              <w:rPr>
                <w:rFonts w:asciiTheme="minorHAnsi" w:hAnsiTheme="minorHAnsi"/>
                <w:i/>
                <w:iCs/>
                <w:sz w:val="18"/>
                <w:szCs w:val="18"/>
              </w:rPr>
              <w:t>no.</w:t>
            </w:r>
          </w:p>
        </w:tc>
      </w:tr>
      <w:tr w:rsidR="006D6DEB" w:rsidRPr="006D6DEB" w:rsidTr="00502A26">
        <w:trPr>
          <w:trHeight w:val="215"/>
        </w:trPr>
        <w:tc>
          <w:tcPr>
            <w:tcW w:w="12736" w:type="dxa"/>
            <w:gridSpan w:val="14"/>
            <w:hideMark/>
          </w:tcPr>
          <w:p w:rsidR="006D6DEB" w:rsidRPr="006D6DEB" w:rsidRDefault="006D6DEB" w:rsidP="006D6DEB">
            <w:pPr>
              <w:jc w:val="center"/>
              <w:rPr>
                <w:rFonts w:asciiTheme="minorHAnsi" w:hAnsiTheme="minorHAnsi"/>
                <w:b/>
                <w:bCs/>
                <w:sz w:val="18"/>
                <w:szCs w:val="18"/>
              </w:rPr>
            </w:pPr>
            <w:r w:rsidRPr="006D6DEB">
              <w:rPr>
                <w:rFonts w:asciiTheme="minorHAnsi" w:hAnsiTheme="minorHAnsi"/>
                <w:b/>
                <w:bCs/>
                <w:sz w:val="18"/>
                <w:szCs w:val="18"/>
              </w:rPr>
              <w:t>Conventional</w:t>
            </w:r>
          </w:p>
        </w:tc>
      </w:tr>
      <w:tr w:rsidR="006D6DEB" w:rsidRPr="006D6DEB" w:rsidTr="00502A26">
        <w:trPr>
          <w:trHeight w:val="125"/>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Antonio</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TX</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214.2</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63.6</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72.4</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6.4</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16.1</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43.9</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40</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23.3</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19485</w:t>
            </w:r>
          </w:p>
        </w:tc>
      </w:tr>
      <w:tr w:rsidR="006D6DEB" w:rsidRPr="006D6DEB" w:rsidTr="00502A26">
        <w:trPr>
          <w:trHeight w:val="170"/>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Bowman</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MS</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192.1</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60.8</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70.4</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3.3</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19.4</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44.3</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41</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97</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23.8</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19087</w:t>
            </w:r>
          </w:p>
        </w:tc>
      </w:tr>
      <w:tr w:rsidR="006D6DEB" w:rsidRPr="006D6DEB" w:rsidTr="00502A26">
        <w:trPr>
          <w:trHeight w:val="46"/>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Cheniere</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LA</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206.2</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65.9</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73.7</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3.0</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16.2</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43.6</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38</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93</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21.3</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21358</w:t>
            </w:r>
          </w:p>
        </w:tc>
      </w:tr>
      <w:tr w:rsidR="006D6DEB" w:rsidRPr="006D6DEB" w:rsidTr="00502A26">
        <w:trPr>
          <w:trHeight w:val="161"/>
        </w:trPr>
        <w:tc>
          <w:tcPr>
            <w:tcW w:w="1458" w:type="dxa"/>
            <w:hideMark/>
          </w:tcPr>
          <w:p w:rsidR="006D6DEB" w:rsidRPr="006D6DEB" w:rsidRDefault="006D6DEB">
            <w:pPr>
              <w:rPr>
                <w:rFonts w:asciiTheme="minorHAnsi" w:hAnsiTheme="minorHAnsi"/>
                <w:sz w:val="18"/>
                <w:szCs w:val="18"/>
              </w:rPr>
            </w:pPr>
            <w:proofErr w:type="spellStart"/>
            <w:r w:rsidRPr="006D6DEB">
              <w:rPr>
                <w:rFonts w:asciiTheme="minorHAnsi" w:hAnsiTheme="minorHAnsi"/>
                <w:sz w:val="18"/>
                <w:szCs w:val="18"/>
              </w:rPr>
              <w:t>Cocodrie</w:t>
            </w:r>
            <w:proofErr w:type="spellEnd"/>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LA</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213.7</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64.1</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72.3</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6.9</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16.3</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43.9</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41</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91</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22.4</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20242</w:t>
            </w:r>
          </w:p>
        </w:tc>
      </w:tr>
      <w:tr w:rsidR="006D6DEB" w:rsidRPr="006D6DEB" w:rsidTr="00502A26">
        <w:trPr>
          <w:trHeight w:val="62"/>
        </w:trPr>
        <w:tc>
          <w:tcPr>
            <w:tcW w:w="1458" w:type="dxa"/>
            <w:hideMark/>
          </w:tcPr>
          <w:p w:rsidR="006D6DEB" w:rsidRPr="006D6DEB" w:rsidRDefault="006D6DEB">
            <w:pPr>
              <w:rPr>
                <w:rFonts w:asciiTheme="minorHAnsi" w:hAnsiTheme="minorHAnsi"/>
                <w:sz w:val="18"/>
                <w:szCs w:val="18"/>
              </w:rPr>
            </w:pPr>
            <w:proofErr w:type="spellStart"/>
            <w:r>
              <w:rPr>
                <w:rFonts w:asciiTheme="minorHAnsi" w:hAnsiTheme="minorHAnsi"/>
                <w:sz w:val="18"/>
                <w:szCs w:val="18"/>
              </w:rPr>
              <w:t>Lak</w:t>
            </w:r>
            <w:r w:rsidRPr="006D6DEB">
              <w:rPr>
                <w:rFonts w:asciiTheme="minorHAnsi" w:hAnsiTheme="minorHAnsi"/>
                <w:sz w:val="18"/>
                <w:szCs w:val="18"/>
              </w:rPr>
              <w:t>ast</w:t>
            </w:r>
            <w:proofErr w:type="spellEnd"/>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AR</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245.5</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55.1</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71.0</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5.6</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15.8</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44.1</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92</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25.4</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17844</w:t>
            </w:r>
          </w:p>
        </w:tc>
      </w:tr>
      <w:tr w:rsidR="006D6DEB" w:rsidRPr="006D6DEB" w:rsidTr="00502A26">
        <w:trPr>
          <w:trHeight w:val="188"/>
        </w:trPr>
        <w:tc>
          <w:tcPr>
            <w:tcW w:w="1458" w:type="dxa"/>
            <w:hideMark/>
          </w:tcPr>
          <w:p w:rsidR="006D6DEB" w:rsidRPr="006D6DEB" w:rsidRDefault="006D6DEB">
            <w:pPr>
              <w:rPr>
                <w:rFonts w:asciiTheme="minorHAnsi" w:hAnsiTheme="minorHAnsi"/>
                <w:sz w:val="18"/>
                <w:szCs w:val="18"/>
              </w:rPr>
            </w:pPr>
            <w:proofErr w:type="spellStart"/>
            <w:r w:rsidRPr="006D6DEB">
              <w:rPr>
                <w:rFonts w:asciiTheme="minorHAnsi" w:hAnsiTheme="minorHAnsi"/>
                <w:sz w:val="18"/>
                <w:szCs w:val="18"/>
              </w:rPr>
              <w:t>Mermentau</w:t>
            </w:r>
            <w:proofErr w:type="spellEnd"/>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LA</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202.1</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64.4</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71.4</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6.3</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17.9</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43.7</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41</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92</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22.0</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20610</w:t>
            </w:r>
          </w:p>
        </w:tc>
      </w:tr>
      <w:tr w:rsidR="006D6DEB" w:rsidRPr="006D6DEB" w:rsidTr="00502A26">
        <w:trPr>
          <w:trHeight w:val="134"/>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Rex</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MS</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238.1</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61.7</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69.5</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6.2</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16.8</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44.0</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93</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26.8</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16922</w:t>
            </w:r>
          </w:p>
        </w:tc>
      </w:tr>
      <w:tr w:rsidR="006D6DEB" w:rsidRPr="006D6DEB" w:rsidTr="00502A26">
        <w:trPr>
          <w:trHeight w:val="179"/>
        </w:trPr>
        <w:tc>
          <w:tcPr>
            <w:tcW w:w="1458" w:type="dxa"/>
            <w:hideMark/>
          </w:tcPr>
          <w:p w:rsidR="006D6DEB" w:rsidRPr="006D6DEB" w:rsidRDefault="006D6DEB">
            <w:pPr>
              <w:rPr>
                <w:rFonts w:asciiTheme="minorHAnsi" w:hAnsiTheme="minorHAnsi"/>
                <w:sz w:val="18"/>
                <w:szCs w:val="18"/>
              </w:rPr>
            </w:pPr>
            <w:proofErr w:type="spellStart"/>
            <w:r w:rsidRPr="006D6DEB">
              <w:rPr>
                <w:rFonts w:asciiTheme="minorHAnsi" w:hAnsiTheme="minorHAnsi"/>
                <w:sz w:val="18"/>
                <w:szCs w:val="18"/>
              </w:rPr>
              <w:t>RoyJ</w:t>
            </w:r>
            <w:proofErr w:type="spellEnd"/>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AR</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172.6</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59.2</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71.3</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3.1</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21.7</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43.5</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100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22.5</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20165</w:t>
            </w:r>
          </w:p>
        </w:tc>
      </w:tr>
      <w:tr w:rsidR="006D6DEB" w:rsidRPr="006D6DEB" w:rsidTr="00502A26">
        <w:trPr>
          <w:trHeight w:val="125"/>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Sabine</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TX</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178.1</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64.3</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71.3</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2.9</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17.5</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45.0</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40</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93</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23.3</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19509</w:t>
            </w:r>
          </w:p>
        </w:tc>
      </w:tr>
      <w:tr w:rsidR="006D6DEB" w:rsidRPr="006D6DEB" w:rsidTr="00502A26">
        <w:trPr>
          <w:trHeight w:val="71"/>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Taggart</w:t>
            </w:r>
          </w:p>
        </w:tc>
        <w:tc>
          <w:tcPr>
            <w:tcW w:w="733" w:type="dxa"/>
            <w:hideMark/>
          </w:tcPr>
          <w:p w:rsidR="006D6DEB" w:rsidRPr="006D6DEB" w:rsidRDefault="006D6DEB" w:rsidP="006D6DEB">
            <w:pPr>
              <w:rPr>
                <w:rFonts w:asciiTheme="minorHAnsi" w:hAnsiTheme="minorHAnsi"/>
                <w:sz w:val="18"/>
                <w:szCs w:val="18"/>
              </w:rPr>
            </w:pPr>
            <w:r>
              <w:rPr>
                <w:rFonts w:asciiTheme="minorHAnsi" w:hAnsiTheme="minorHAnsi"/>
                <w:sz w:val="18"/>
                <w:szCs w:val="18"/>
              </w:rPr>
              <w:t>AR</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217.1</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57.4</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70.8</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4.6</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18.5</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44.9</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45</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97</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26.1</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17423</w:t>
            </w:r>
          </w:p>
        </w:tc>
      </w:tr>
      <w:tr w:rsidR="006D6DEB" w:rsidRPr="006D6DEB" w:rsidTr="00502A26">
        <w:trPr>
          <w:trHeight w:val="116"/>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RU1104077</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MS</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219.4</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60.1</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69.9</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2.8</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17.7</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45.7</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39</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95</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24.1</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18816</w:t>
            </w:r>
          </w:p>
        </w:tc>
      </w:tr>
      <w:tr w:rsidR="006D6DEB" w:rsidRPr="006D6DEB" w:rsidTr="00502A26">
        <w:trPr>
          <w:trHeight w:val="161"/>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XL753</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RT</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270.7</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56.6</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72.0</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7.3</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15.1</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41.7</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91</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24.4</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18628</w:t>
            </w:r>
          </w:p>
        </w:tc>
      </w:tr>
      <w:tr w:rsidR="006D6DEB" w:rsidRPr="006D6DEB" w:rsidTr="00502A26">
        <w:trPr>
          <w:trHeight w:val="107"/>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XL760</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RT</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269.9</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58.9</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70.9</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6.2</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16.8</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40.7</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48</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95</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24.3</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18683</w:t>
            </w:r>
          </w:p>
        </w:tc>
      </w:tr>
      <w:tr w:rsidR="006D6DEB" w:rsidRPr="006D6DEB" w:rsidTr="00502A26">
        <w:trPr>
          <w:trHeight w:val="152"/>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RU1304154</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MS</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212.8</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62.4</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70.9</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6.2</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15.8</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44.1</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41</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92</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24.0</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18953</w:t>
            </w:r>
          </w:p>
        </w:tc>
      </w:tr>
      <w:tr w:rsidR="006D6DEB" w:rsidRPr="006D6DEB" w:rsidTr="00502A26">
        <w:trPr>
          <w:trHeight w:val="98"/>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RU1204197</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MS</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214.1</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61.0</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70.6</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6.6</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16.1</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43.9</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42</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91</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23.7</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19133</w:t>
            </w:r>
          </w:p>
        </w:tc>
      </w:tr>
      <w:tr w:rsidR="006D6DEB" w:rsidRPr="006D6DEB" w:rsidTr="00502A26">
        <w:trPr>
          <w:trHeight w:val="134"/>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RU1404122</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MS</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230.4</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64.4</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73.0</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3.8</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17.6</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44.0</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41</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95</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21.7</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20894</w:t>
            </w:r>
          </w:p>
        </w:tc>
      </w:tr>
      <w:tr w:rsidR="006D6DEB" w:rsidRPr="006D6DEB" w:rsidTr="00502A26">
        <w:trPr>
          <w:trHeight w:val="46"/>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RU1404154</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MS</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231.6</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59.9</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69.4</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4.6</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17.5</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44.4</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38</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91</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24.2</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18783</w:t>
            </w:r>
          </w:p>
        </w:tc>
      </w:tr>
      <w:tr w:rsidR="006D6DEB" w:rsidRPr="006D6DEB" w:rsidTr="00502A26">
        <w:trPr>
          <w:trHeight w:val="134"/>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RU1404156</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MS</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216.4</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56.2</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71.7</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3.9</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15.8</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43.8</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40</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92</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23.6</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19214</w:t>
            </w:r>
          </w:p>
        </w:tc>
      </w:tr>
      <w:tr w:rsidR="006D6DEB" w:rsidRPr="006D6DEB" w:rsidTr="00502A26">
        <w:trPr>
          <w:trHeight w:val="80"/>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RU1404194</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MS</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188.5</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65.1</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72.2</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2.5</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17.9</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46.1</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96</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19.1</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23734</w:t>
            </w:r>
          </w:p>
        </w:tc>
      </w:tr>
      <w:tr w:rsidR="006D6DEB" w:rsidRPr="006D6DEB" w:rsidTr="00502A26">
        <w:trPr>
          <w:trHeight w:val="116"/>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RU1404198</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MS</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208.2</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63.3</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71.9</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4.2</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17.4</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43.0</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42</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96</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26.4</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17225</w:t>
            </w:r>
          </w:p>
        </w:tc>
      </w:tr>
      <w:tr w:rsidR="006D6DEB" w:rsidRPr="006D6DEB" w:rsidTr="00502A26">
        <w:trPr>
          <w:trHeight w:val="161"/>
        </w:trPr>
        <w:tc>
          <w:tcPr>
            <w:tcW w:w="12736" w:type="dxa"/>
            <w:gridSpan w:val="14"/>
            <w:hideMark/>
          </w:tcPr>
          <w:p w:rsidR="006D6DEB" w:rsidRPr="006D6DEB" w:rsidRDefault="006D6DEB" w:rsidP="006D6DEB">
            <w:pPr>
              <w:jc w:val="center"/>
              <w:rPr>
                <w:rFonts w:asciiTheme="minorHAnsi" w:hAnsiTheme="minorHAnsi"/>
                <w:b/>
                <w:bCs/>
                <w:sz w:val="18"/>
                <w:szCs w:val="18"/>
              </w:rPr>
            </w:pPr>
            <w:r w:rsidRPr="006D6DEB">
              <w:rPr>
                <w:rFonts w:asciiTheme="minorHAnsi" w:hAnsiTheme="minorHAnsi"/>
                <w:b/>
                <w:bCs/>
                <w:sz w:val="18"/>
                <w:szCs w:val="18"/>
              </w:rPr>
              <w:t>Clearfield</w:t>
            </w:r>
          </w:p>
        </w:tc>
      </w:tr>
      <w:tr w:rsidR="006D6DEB" w:rsidRPr="006D6DEB" w:rsidTr="00502A26">
        <w:trPr>
          <w:trHeight w:val="107"/>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CL111</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LA-HA</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210</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59.9</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71.3</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7.4</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14.8</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43.2</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40</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87</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23.8</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19099</w:t>
            </w:r>
          </w:p>
        </w:tc>
      </w:tr>
      <w:tr w:rsidR="006D6DEB" w:rsidRPr="006D6DEB" w:rsidTr="00502A26">
        <w:trPr>
          <w:trHeight w:val="143"/>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CL151</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LA-HA</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230</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60.8</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71.5</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8.3</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15.8</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43.5</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39</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15</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23.2</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19533</w:t>
            </w:r>
          </w:p>
        </w:tc>
      </w:tr>
      <w:tr w:rsidR="006D6DEB" w:rsidRPr="006D6DEB" w:rsidTr="00502A26">
        <w:trPr>
          <w:trHeight w:val="98"/>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CL152</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LA-HA</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210</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61.0</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70.7</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5.6</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16.9</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43.0</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39</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94</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20.3</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22396</w:t>
            </w:r>
          </w:p>
        </w:tc>
      </w:tr>
      <w:tr w:rsidR="006D6DEB" w:rsidRPr="006D6DEB" w:rsidTr="00502A26">
        <w:trPr>
          <w:trHeight w:val="143"/>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CL 172</w:t>
            </w:r>
          </w:p>
        </w:tc>
        <w:tc>
          <w:tcPr>
            <w:tcW w:w="733"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AR-HA</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206</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63.9</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71.8</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3.2</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17.3</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44.4</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38</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93</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23.6</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19237</w:t>
            </w:r>
          </w:p>
        </w:tc>
      </w:tr>
      <w:tr w:rsidR="006D6DEB" w:rsidRPr="006D6DEB" w:rsidTr="00502A26">
        <w:trPr>
          <w:trHeight w:val="179"/>
        </w:trPr>
        <w:tc>
          <w:tcPr>
            <w:tcW w:w="1458" w:type="dxa"/>
            <w:hideMark/>
          </w:tcPr>
          <w:p w:rsidR="006D6DEB" w:rsidRPr="006D6DEB" w:rsidRDefault="006D6DEB">
            <w:pPr>
              <w:rPr>
                <w:rFonts w:asciiTheme="minorHAnsi" w:hAnsiTheme="minorHAnsi"/>
                <w:sz w:val="18"/>
                <w:szCs w:val="18"/>
              </w:rPr>
            </w:pPr>
            <w:proofErr w:type="spellStart"/>
            <w:r w:rsidRPr="006D6DEB">
              <w:rPr>
                <w:rFonts w:asciiTheme="minorHAnsi" w:hAnsiTheme="minorHAnsi"/>
                <w:sz w:val="18"/>
                <w:szCs w:val="18"/>
              </w:rPr>
              <w:t>CLMedium</w:t>
            </w:r>
            <w:proofErr w:type="spellEnd"/>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LA</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232</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59.5</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70.3</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6.6</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16.8</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45.0</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40</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91</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25.4</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17874</w:t>
            </w:r>
          </w:p>
        </w:tc>
      </w:tr>
      <w:tr w:rsidR="006D6DEB" w:rsidRPr="006D6DEB" w:rsidTr="00502A26">
        <w:trPr>
          <w:trHeight w:val="134"/>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CLXL729</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RT</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264</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58.2</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70.6</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7.4</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14.7</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40.5</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91</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14</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24.7</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18402</w:t>
            </w:r>
          </w:p>
        </w:tc>
      </w:tr>
      <w:tr w:rsidR="006D6DEB" w:rsidRPr="006D6DEB" w:rsidTr="00502A26">
        <w:trPr>
          <w:trHeight w:val="170"/>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CLXL745</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RT</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246</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58.8</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72.2</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6.3</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15.0</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40.8</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45</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89</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25.6</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17724</w:t>
            </w:r>
          </w:p>
        </w:tc>
      </w:tr>
      <w:tr w:rsidR="006D6DEB" w:rsidRPr="006D6DEB" w:rsidTr="00502A26">
        <w:trPr>
          <w:trHeight w:val="116"/>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CLx2134</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LA-HA</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232</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63.0</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71.3</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4.0</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15.7</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43.3</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40</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23.0</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19764</w:t>
            </w:r>
          </w:p>
        </w:tc>
      </w:tr>
      <w:tr w:rsidR="006D6DEB" w:rsidRPr="006D6DEB" w:rsidTr="00502A26">
        <w:trPr>
          <w:trHeight w:val="161"/>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RU1204156</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MS</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200</w:t>
            </w:r>
          </w:p>
        </w:tc>
        <w:tc>
          <w:tcPr>
            <w:tcW w:w="1051"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64.7</w:t>
            </w:r>
          </w:p>
        </w:tc>
        <w:tc>
          <w:tcPr>
            <w:tcW w:w="1080"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71.7</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3.9</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17.8</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44.0</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40</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97</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21.8</w:t>
            </w:r>
          </w:p>
        </w:tc>
        <w:tc>
          <w:tcPr>
            <w:tcW w:w="1198"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20853</w:t>
            </w:r>
          </w:p>
        </w:tc>
      </w:tr>
      <w:tr w:rsidR="006D6DEB" w:rsidRPr="006D6DEB" w:rsidTr="00502A26">
        <w:trPr>
          <w:trHeight w:val="116"/>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Mean</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 </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220</w:t>
            </w:r>
          </w:p>
        </w:tc>
        <w:tc>
          <w:tcPr>
            <w:tcW w:w="1051"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61.2</w:t>
            </w:r>
          </w:p>
        </w:tc>
        <w:tc>
          <w:tcPr>
            <w:tcW w:w="108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71.3</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5.1</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17</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44</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41</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93</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23.6</w:t>
            </w:r>
          </w:p>
        </w:tc>
        <w:tc>
          <w:tcPr>
            <w:tcW w:w="119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19365</w:t>
            </w:r>
          </w:p>
        </w:tc>
      </w:tr>
      <w:tr w:rsidR="006D6DEB" w:rsidRPr="006D6DEB" w:rsidTr="00502A26">
        <w:trPr>
          <w:trHeight w:val="152"/>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LSD</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 </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26</w:t>
            </w:r>
          </w:p>
        </w:tc>
        <w:tc>
          <w:tcPr>
            <w:tcW w:w="1051"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3</w:t>
            </w:r>
          </w:p>
        </w:tc>
        <w:tc>
          <w:tcPr>
            <w:tcW w:w="108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1.5</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0.8</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7</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0.3</w:t>
            </w:r>
          </w:p>
        </w:tc>
        <w:tc>
          <w:tcPr>
            <w:tcW w:w="103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0.8</w:t>
            </w:r>
          </w:p>
        </w:tc>
        <w:tc>
          <w:tcPr>
            <w:tcW w:w="1198" w:type="dxa"/>
            <w:noWrap/>
            <w:hideMark/>
          </w:tcPr>
          <w:p w:rsidR="006D6DEB" w:rsidRPr="006D6DEB" w:rsidRDefault="006D6DEB">
            <w:pPr>
              <w:rPr>
                <w:rFonts w:asciiTheme="minorHAnsi" w:hAnsiTheme="minorHAnsi"/>
                <w:sz w:val="18"/>
                <w:szCs w:val="18"/>
              </w:rPr>
            </w:pPr>
            <w:r w:rsidRPr="006D6DEB">
              <w:rPr>
                <w:rFonts w:asciiTheme="minorHAnsi" w:hAnsiTheme="minorHAnsi"/>
                <w:sz w:val="18"/>
                <w:szCs w:val="18"/>
              </w:rPr>
              <w:t> </w:t>
            </w:r>
          </w:p>
        </w:tc>
      </w:tr>
      <w:tr w:rsidR="006D6DEB" w:rsidRPr="006D6DEB" w:rsidTr="00502A26">
        <w:trPr>
          <w:trHeight w:val="107"/>
        </w:trPr>
        <w:tc>
          <w:tcPr>
            <w:tcW w:w="1458" w:type="dxa"/>
            <w:hideMark/>
          </w:tcPr>
          <w:p w:rsidR="006D6DEB" w:rsidRPr="006D6DEB" w:rsidRDefault="006D6DEB">
            <w:pPr>
              <w:rPr>
                <w:rFonts w:asciiTheme="minorHAnsi" w:hAnsiTheme="minorHAnsi"/>
                <w:sz w:val="18"/>
                <w:szCs w:val="18"/>
              </w:rPr>
            </w:pPr>
            <w:r w:rsidRPr="006D6DEB">
              <w:rPr>
                <w:rFonts w:asciiTheme="minorHAnsi" w:hAnsiTheme="minorHAnsi"/>
                <w:sz w:val="18"/>
                <w:szCs w:val="18"/>
              </w:rPr>
              <w:t>CV</w:t>
            </w:r>
          </w:p>
        </w:tc>
        <w:tc>
          <w:tcPr>
            <w:tcW w:w="733"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 </w:t>
            </w:r>
          </w:p>
        </w:tc>
        <w:tc>
          <w:tcPr>
            <w:tcW w:w="64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19.4</w:t>
            </w:r>
          </w:p>
        </w:tc>
        <w:tc>
          <w:tcPr>
            <w:tcW w:w="1051"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6.0</w:t>
            </w:r>
          </w:p>
        </w:tc>
        <w:tc>
          <w:tcPr>
            <w:tcW w:w="108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1.8</w:t>
            </w:r>
          </w:p>
        </w:tc>
        <w:tc>
          <w:tcPr>
            <w:tcW w:w="62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49.6</w:t>
            </w:r>
          </w:p>
        </w:tc>
        <w:tc>
          <w:tcPr>
            <w:tcW w:w="889"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15.0</w:t>
            </w:r>
          </w:p>
        </w:tc>
        <w:tc>
          <w:tcPr>
            <w:tcW w:w="730"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2.4</w:t>
            </w:r>
          </w:p>
        </w:tc>
        <w:tc>
          <w:tcPr>
            <w:tcW w:w="692"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5.2</w:t>
            </w:r>
          </w:p>
        </w:tc>
        <w:tc>
          <w:tcPr>
            <w:tcW w:w="876"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2.9</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 </w:t>
            </w:r>
          </w:p>
        </w:tc>
        <w:tc>
          <w:tcPr>
            <w:tcW w:w="858" w:type="dxa"/>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 </w:t>
            </w:r>
          </w:p>
        </w:tc>
        <w:tc>
          <w:tcPr>
            <w:tcW w:w="1039" w:type="dxa"/>
            <w:noWrap/>
            <w:hideMark/>
          </w:tcPr>
          <w:p w:rsidR="006D6DEB" w:rsidRPr="006D6DEB" w:rsidRDefault="006D6DEB" w:rsidP="006D6DEB">
            <w:pPr>
              <w:rPr>
                <w:rFonts w:asciiTheme="minorHAnsi" w:hAnsiTheme="minorHAnsi"/>
                <w:sz w:val="18"/>
                <w:szCs w:val="18"/>
              </w:rPr>
            </w:pPr>
            <w:r w:rsidRPr="006D6DEB">
              <w:rPr>
                <w:rFonts w:asciiTheme="minorHAnsi" w:hAnsiTheme="minorHAnsi"/>
                <w:sz w:val="18"/>
                <w:szCs w:val="18"/>
              </w:rPr>
              <w:t>4.7</w:t>
            </w:r>
          </w:p>
        </w:tc>
        <w:tc>
          <w:tcPr>
            <w:tcW w:w="1198" w:type="dxa"/>
            <w:noWrap/>
            <w:hideMark/>
          </w:tcPr>
          <w:p w:rsidR="006D6DEB" w:rsidRPr="006D6DEB" w:rsidRDefault="006D6DEB">
            <w:pPr>
              <w:rPr>
                <w:rFonts w:asciiTheme="minorHAnsi" w:hAnsiTheme="minorHAnsi"/>
                <w:sz w:val="18"/>
                <w:szCs w:val="18"/>
              </w:rPr>
            </w:pPr>
            <w:r w:rsidRPr="006D6DEB">
              <w:rPr>
                <w:rFonts w:asciiTheme="minorHAnsi" w:hAnsiTheme="minorHAnsi"/>
                <w:sz w:val="18"/>
                <w:szCs w:val="18"/>
              </w:rPr>
              <w:t> </w:t>
            </w:r>
          </w:p>
        </w:tc>
      </w:tr>
      <w:tr w:rsidR="006D6DEB" w:rsidRPr="006D6DEB" w:rsidTr="00502A26">
        <w:trPr>
          <w:trHeight w:val="152"/>
        </w:trPr>
        <w:tc>
          <w:tcPr>
            <w:tcW w:w="12736" w:type="dxa"/>
            <w:gridSpan w:val="14"/>
            <w:noWrap/>
            <w:hideMark/>
          </w:tcPr>
          <w:p w:rsidR="006D6DEB" w:rsidRPr="006D6DEB" w:rsidRDefault="006D6DEB">
            <w:pPr>
              <w:rPr>
                <w:rFonts w:asciiTheme="minorHAnsi" w:hAnsiTheme="minorHAnsi"/>
                <w:sz w:val="18"/>
                <w:szCs w:val="18"/>
              </w:rPr>
            </w:pPr>
            <w:r w:rsidRPr="006D6DEB">
              <w:rPr>
                <w:rFonts w:asciiTheme="minorHAnsi" w:hAnsiTheme="minorHAnsi"/>
                <w:sz w:val="18"/>
                <w:szCs w:val="18"/>
                <w:vertAlign w:val="superscript"/>
              </w:rPr>
              <w:t>1</w:t>
            </w:r>
            <w:r w:rsidRPr="006D6DEB">
              <w:rPr>
                <w:rFonts w:asciiTheme="minorHAnsi" w:hAnsiTheme="minorHAnsi"/>
                <w:sz w:val="18"/>
                <w:szCs w:val="18"/>
              </w:rPr>
              <w:t xml:space="preserve">AR = Arkansas; LA = Louisiana; MS = Mississippi; HA = Horizon Ag, in conjunction with the respective state; RT = </w:t>
            </w:r>
            <w:proofErr w:type="spellStart"/>
            <w:r w:rsidRPr="006D6DEB">
              <w:rPr>
                <w:rFonts w:asciiTheme="minorHAnsi" w:hAnsiTheme="minorHAnsi"/>
                <w:sz w:val="18"/>
                <w:szCs w:val="18"/>
              </w:rPr>
              <w:t>RiceTec</w:t>
            </w:r>
            <w:proofErr w:type="spellEnd"/>
            <w:r w:rsidRPr="006D6DEB">
              <w:rPr>
                <w:rFonts w:asciiTheme="minorHAnsi" w:hAnsiTheme="minorHAnsi"/>
                <w:sz w:val="18"/>
                <w:szCs w:val="18"/>
              </w:rPr>
              <w:t>, Inc.</w:t>
            </w:r>
          </w:p>
        </w:tc>
      </w:tr>
      <w:tr w:rsidR="006D6DEB" w:rsidRPr="006D6DEB" w:rsidTr="00502A26">
        <w:trPr>
          <w:trHeight w:val="125"/>
        </w:trPr>
        <w:tc>
          <w:tcPr>
            <w:tcW w:w="12736" w:type="dxa"/>
            <w:gridSpan w:val="14"/>
            <w:hideMark/>
          </w:tcPr>
          <w:p w:rsidR="006D6DEB" w:rsidRPr="006D6DEB" w:rsidRDefault="006D6DEB">
            <w:pPr>
              <w:rPr>
                <w:rFonts w:asciiTheme="minorHAnsi" w:hAnsiTheme="minorHAnsi"/>
                <w:sz w:val="18"/>
                <w:szCs w:val="18"/>
              </w:rPr>
            </w:pPr>
            <w:r w:rsidRPr="006D6DEB">
              <w:rPr>
                <w:rFonts w:asciiTheme="minorHAnsi" w:hAnsiTheme="minorHAnsi"/>
                <w:sz w:val="18"/>
                <w:szCs w:val="18"/>
                <w:vertAlign w:val="superscript"/>
              </w:rPr>
              <w:t>2</w:t>
            </w:r>
            <w:r w:rsidRPr="006D6DEB">
              <w:rPr>
                <w:rFonts w:asciiTheme="minorHAnsi" w:hAnsiTheme="minorHAnsi"/>
                <w:sz w:val="18"/>
                <w:szCs w:val="18"/>
              </w:rPr>
              <w:t xml:space="preserve">Rough rice at 12% moisture.  </w:t>
            </w:r>
          </w:p>
        </w:tc>
      </w:tr>
      <w:tr w:rsidR="006D6DEB" w:rsidRPr="006D6DEB" w:rsidTr="00502A26">
        <w:trPr>
          <w:trHeight w:val="98"/>
        </w:trPr>
        <w:tc>
          <w:tcPr>
            <w:tcW w:w="12736" w:type="dxa"/>
            <w:gridSpan w:val="14"/>
            <w:hideMark/>
          </w:tcPr>
          <w:p w:rsidR="006D6DEB" w:rsidRPr="006D6DEB" w:rsidRDefault="006D6DEB">
            <w:pPr>
              <w:rPr>
                <w:rFonts w:asciiTheme="minorHAnsi" w:hAnsiTheme="minorHAnsi"/>
                <w:sz w:val="18"/>
                <w:szCs w:val="18"/>
              </w:rPr>
            </w:pPr>
            <w:r w:rsidRPr="006D6DEB">
              <w:rPr>
                <w:rFonts w:asciiTheme="minorHAnsi" w:hAnsiTheme="minorHAnsi"/>
                <w:sz w:val="18"/>
                <w:szCs w:val="18"/>
                <w:vertAlign w:val="superscript"/>
              </w:rPr>
              <w:t>3</w:t>
            </w:r>
            <w:r w:rsidRPr="006D6DEB">
              <w:rPr>
                <w:rFonts w:asciiTheme="minorHAnsi" w:hAnsiTheme="minorHAnsi"/>
                <w:sz w:val="18"/>
                <w:szCs w:val="18"/>
              </w:rPr>
              <w:t>Winseedle chalk measurement</w:t>
            </w:r>
          </w:p>
        </w:tc>
      </w:tr>
      <w:tr w:rsidR="006D6DEB" w:rsidRPr="006D6DEB" w:rsidTr="00502A26">
        <w:trPr>
          <w:trHeight w:val="46"/>
        </w:trPr>
        <w:tc>
          <w:tcPr>
            <w:tcW w:w="12736" w:type="dxa"/>
            <w:gridSpan w:val="14"/>
            <w:hideMark/>
          </w:tcPr>
          <w:p w:rsidR="006D6DEB" w:rsidRPr="006D6DEB" w:rsidRDefault="006D6DEB">
            <w:pPr>
              <w:rPr>
                <w:rFonts w:asciiTheme="minorHAnsi" w:hAnsiTheme="minorHAnsi"/>
                <w:sz w:val="18"/>
                <w:szCs w:val="18"/>
              </w:rPr>
            </w:pPr>
            <w:r w:rsidRPr="006D6DEB">
              <w:rPr>
                <w:rFonts w:asciiTheme="minorHAnsi" w:hAnsiTheme="minorHAnsi"/>
                <w:sz w:val="18"/>
                <w:szCs w:val="18"/>
                <w:vertAlign w:val="superscript"/>
              </w:rPr>
              <w:t>4</w:t>
            </w:r>
            <w:r w:rsidRPr="006D6DEB">
              <w:rPr>
                <w:rFonts w:asciiTheme="minorHAnsi" w:hAnsiTheme="minorHAnsi"/>
                <w:sz w:val="18"/>
                <w:szCs w:val="18"/>
              </w:rPr>
              <w:t>Days after emergence.</w:t>
            </w:r>
          </w:p>
        </w:tc>
      </w:tr>
      <w:tr w:rsidR="006D6DEB" w:rsidRPr="006D6DEB" w:rsidTr="00502A26">
        <w:trPr>
          <w:trHeight w:val="53"/>
        </w:trPr>
        <w:tc>
          <w:tcPr>
            <w:tcW w:w="12736" w:type="dxa"/>
            <w:gridSpan w:val="14"/>
            <w:hideMark/>
          </w:tcPr>
          <w:p w:rsidR="006D6DEB" w:rsidRPr="006D6DEB" w:rsidRDefault="006D6DEB">
            <w:pPr>
              <w:rPr>
                <w:rFonts w:asciiTheme="minorHAnsi" w:hAnsiTheme="minorHAnsi"/>
                <w:sz w:val="18"/>
                <w:szCs w:val="18"/>
              </w:rPr>
            </w:pPr>
            <w:r w:rsidRPr="006D6DEB">
              <w:rPr>
                <w:rFonts w:asciiTheme="minorHAnsi" w:hAnsiTheme="minorHAnsi"/>
                <w:sz w:val="18"/>
                <w:szCs w:val="18"/>
                <w:vertAlign w:val="superscript"/>
              </w:rPr>
              <w:t>5</w:t>
            </w:r>
            <w:r w:rsidRPr="006D6DEB">
              <w:rPr>
                <w:rFonts w:asciiTheme="minorHAnsi" w:hAnsiTheme="minorHAnsi"/>
                <w:sz w:val="18"/>
                <w:szCs w:val="18"/>
              </w:rPr>
              <w:t>Percent of plot that was lodged.</w:t>
            </w:r>
          </w:p>
        </w:tc>
      </w:tr>
      <w:tr w:rsidR="006D6DEB" w:rsidRPr="006D6DEB" w:rsidTr="00502A26">
        <w:trPr>
          <w:trHeight w:val="46"/>
        </w:trPr>
        <w:tc>
          <w:tcPr>
            <w:tcW w:w="12736" w:type="dxa"/>
            <w:gridSpan w:val="14"/>
            <w:hideMark/>
          </w:tcPr>
          <w:p w:rsidR="006D6DEB" w:rsidRPr="006D6DEB" w:rsidRDefault="006D6DEB">
            <w:pPr>
              <w:rPr>
                <w:rFonts w:asciiTheme="minorHAnsi" w:hAnsiTheme="minorHAnsi"/>
                <w:sz w:val="18"/>
                <w:szCs w:val="18"/>
              </w:rPr>
            </w:pPr>
            <w:r w:rsidRPr="006D6DEB">
              <w:rPr>
                <w:rFonts w:asciiTheme="minorHAnsi" w:hAnsiTheme="minorHAnsi"/>
                <w:sz w:val="18"/>
                <w:szCs w:val="18"/>
                <w:vertAlign w:val="superscript"/>
              </w:rPr>
              <w:lastRenderedPageBreak/>
              <w:t>6</w:t>
            </w:r>
            <w:r w:rsidRPr="006D6DEB">
              <w:rPr>
                <w:rFonts w:asciiTheme="minorHAnsi" w:hAnsiTheme="minorHAnsi"/>
                <w:sz w:val="18"/>
                <w:szCs w:val="18"/>
              </w:rPr>
              <w:t>Severity of lodging:  1=plants totally erect, 5=plants completely on ground.</w:t>
            </w:r>
          </w:p>
        </w:tc>
      </w:tr>
      <w:tr w:rsidR="006D6DEB" w:rsidRPr="006D6DEB" w:rsidTr="00502A26">
        <w:trPr>
          <w:trHeight w:val="80"/>
        </w:trPr>
        <w:tc>
          <w:tcPr>
            <w:tcW w:w="12736" w:type="dxa"/>
            <w:gridSpan w:val="14"/>
            <w:hideMark/>
          </w:tcPr>
          <w:p w:rsidR="006D6DEB" w:rsidRPr="006D6DEB" w:rsidRDefault="006D6DEB">
            <w:pPr>
              <w:rPr>
                <w:rFonts w:asciiTheme="minorHAnsi" w:hAnsiTheme="minorHAnsi"/>
                <w:sz w:val="18"/>
                <w:szCs w:val="18"/>
              </w:rPr>
            </w:pPr>
            <w:r w:rsidRPr="006D6DEB">
              <w:rPr>
                <w:rFonts w:asciiTheme="minorHAnsi" w:hAnsiTheme="minorHAnsi"/>
                <w:sz w:val="18"/>
                <w:szCs w:val="18"/>
                <w:vertAlign w:val="superscript"/>
              </w:rPr>
              <w:t>7</w:t>
            </w:r>
            <w:r w:rsidRPr="006D6DEB">
              <w:rPr>
                <w:rFonts w:asciiTheme="minorHAnsi" w:hAnsiTheme="minorHAnsi"/>
                <w:sz w:val="18"/>
                <w:szCs w:val="18"/>
              </w:rPr>
              <w:t xml:space="preserve">Weight of 1000 kernels. </w:t>
            </w:r>
          </w:p>
        </w:tc>
      </w:tr>
    </w:tbl>
    <w:p w:rsidR="006D6DEB" w:rsidRPr="006D6DEB" w:rsidRDefault="006D6DEB" w:rsidP="006D6DEB">
      <w:pPr>
        <w:rPr>
          <w:rFonts w:asciiTheme="minorHAnsi" w:hAnsiTheme="minorHAnsi"/>
        </w:rPr>
      </w:pPr>
    </w:p>
    <w:p w:rsidR="00502A26" w:rsidRDefault="00502A26">
      <w:pPr>
        <w:rPr>
          <w:rFonts w:asciiTheme="minorHAnsi" w:hAnsiTheme="minorHAnsi"/>
        </w:rPr>
      </w:pPr>
      <w:r>
        <w:rPr>
          <w:rFonts w:asciiTheme="minorHAnsi" w:hAnsiTheme="minorHAnsi"/>
        </w:rPr>
        <w:br w:type="page"/>
      </w:r>
    </w:p>
    <w:p w:rsidR="00EF3E40" w:rsidRPr="00502A26" w:rsidRDefault="00502A26" w:rsidP="00502A26">
      <w:pPr>
        <w:rPr>
          <w:rFonts w:asciiTheme="minorHAnsi" w:hAnsiTheme="minorHAnsi"/>
        </w:rPr>
      </w:pPr>
      <w:r w:rsidRPr="00502A26">
        <w:rPr>
          <w:rFonts w:asciiTheme="minorHAnsi" w:hAnsiTheme="minorHAnsi"/>
        </w:rPr>
        <w:lastRenderedPageBreak/>
        <w:t>Table 12.  Average agronomic and milling performance of varieties,</w:t>
      </w:r>
      <w:r>
        <w:rPr>
          <w:rFonts w:asciiTheme="minorHAnsi" w:hAnsiTheme="minorHAnsi"/>
        </w:rPr>
        <w:t xml:space="preserve"> </w:t>
      </w:r>
      <w:r w:rsidRPr="00502A26">
        <w:rPr>
          <w:rFonts w:asciiTheme="minorHAnsi" w:hAnsiTheme="minorHAnsi"/>
        </w:rPr>
        <w:t>hybrids, and experimental lines grown at on-farm locations from 2013-2015</w:t>
      </w:r>
      <w:r>
        <w:rPr>
          <w:rFonts w:asciiTheme="minorHAnsi" w:hAnsiTheme="minorHAnsi"/>
        </w:rPr>
        <w:t>.</w:t>
      </w:r>
      <w:r w:rsidRPr="00502A26">
        <w:rPr>
          <w:rFonts w:asciiTheme="minorHAnsi" w:hAnsiTheme="minorHAnsi"/>
          <w:vertAlign w:val="superscript"/>
        </w:rPr>
        <w:t>1</w:t>
      </w:r>
    </w:p>
    <w:p w:rsidR="004F192D" w:rsidRDefault="004F192D"/>
    <w:tbl>
      <w:tblPr>
        <w:tblStyle w:val="TableGrid"/>
        <w:tblW w:w="0" w:type="auto"/>
        <w:tblLook w:val="04A0" w:firstRow="1" w:lastRow="0" w:firstColumn="1" w:lastColumn="0" w:noHBand="0" w:noVBand="1"/>
      </w:tblPr>
      <w:tblGrid>
        <w:gridCol w:w="2268"/>
        <w:gridCol w:w="990"/>
        <w:gridCol w:w="1080"/>
        <w:gridCol w:w="1051"/>
        <w:gridCol w:w="1019"/>
        <w:gridCol w:w="929"/>
        <w:gridCol w:w="781"/>
        <w:gridCol w:w="876"/>
        <w:gridCol w:w="858"/>
        <w:gridCol w:w="797"/>
        <w:gridCol w:w="1187"/>
        <w:gridCol w:w="1198"/>
      </w:tblGrid>
      <w:tr w:rsidR="00502A26" w:rsidRPr="00502A26" w:rsidTr="007A78DB">
        <w:trPr>
          <w:trHeight w:val="278"/>
        </w:trPr>
        <w:tc>
          <w:tcPr>
            <w:tcW w:w="2268" w:type="dxa"/>
            <w:vMerge w:val="restart"/>
            <w:noWrap/>
            <w:hideMark/>
          </w:tcPr>
          <w:p w:rsidR="00502A26" w:rsidRPr="00502A26" w:rsidRDefault="00502A26">
            <w:pPr>
              <w:jc w:val="center"/>
              <w:rPr>
                <w:rFonts w:asciiTheme="minorHAnsi" w:hAnsiTheme="minorHAnsi"/>
                <w:b/>
                <w:bCs/>
                <w:sz w:val="18"/>
                <w:szCs w:val="18"/>
              </w:rPr>
            </w:pPr>
            <w:r w:rsidRPr="00502A26">
              <w:rPr>
                <w:rFonts w:asciiTheme="minorHAnsi" w:hAnsiTheme="minorHAnsi" w:cs="Times New Roman"/>
                <w:b/>
                <w:bCs/>
                <w:sz w:val="18"/>
                <w:szCs w:val="18"/>
              </w:rPr>
              <w:t>﻿</w:t>
            </w:r>
            <w:r w:rsidRPr="00502A26">
              <w:rPr>
                <w:rFonts w:asciiTheme="minorHAnsi" w:hAnsiTheme="minorHAnsi"/>
                <w:b/>
                <w:bCs/>
                <w:sz w:val="18"/>
                <w:szCs w:val="18"/>
              </w:rPr>
              <w:t xml:space="preserve">Entry </w:t>
            </w:r>
          </w:p>
          <w:p w:rsidR="00502A26" w:rsidRPr="00502A26" w:rsidRDefault="00502A26" w:rsidP="009658F9">
            <w:pPr>
              <w:jc w:val="center"/>
              <w:rPr>
                <w:rFonts w:asciiTheme="minorHAnsi" w:hAnsiTheme="minorHAnsi"/>
                <w:b/>
                <w:bCs/>
                <w:sz w:val="18"/>
                <w:szCs w:val="18"/>
              </w:rPr>
            </w:pPr>
            <w:r w:rsidRPr="00502A26">
              <w:rPr>
                <w:rFonts w:asciiTheme="minorHAnsi" w:hAnsiTheme="minorHAnsi"/>
                <w:b/>
                <w:bCs/>
                <w:sz w:val="18"/>
                <w:szCs w:val="18"/>
              </w:rPr>
              <w:t> </w:t>
            </w:r>
          </w:p>
          <w:p w:rsidR="00502A26" w:rsidRPr="00502A26" w:rsidRDefault="00502A26" w:rsidP="009658F9">
            <w:pPr>
              <w:jc w:val="center"/>
              <w:rPr>
                <w:rFonts w:asciiTheme="minorHAnsi" w:hAnsiTheme="minorHAnsi"/>
                <w:b/>
                <w:bCs/>
                <w:sz w:val="18"/>
                <w:szCs w:val="18"/>
              </w:rPr>
            </w:pPr>
            <w:r w:rsidRPr="00502A26">
              <w:rPr>
                <w:rFonts w:asciiTheme="minorHAnsi" w:hAnsiTheme="minorHAnsi"/>
                <w:i/>
                <w:iCs/>
                <w:sz w:val="18"/>
                <w:szCs w:val="18"/>
              </w:rPr>
              <w:t> </w:t>
            </w:r>
          </w:p>
        </w:tc>
        <w:tc>
          <w:tcPr>
            <w:tcW w:w="990" w:type="dxa"/>
            <w:vMerge w:val="restart"/>
            <w:noWrap/>
            <w:hideMark/>
          </w:tcPr>
          <w:p w:rsidR="00502A26" w:rsidRPr="00502A26" w:rsidRDefault="00502A26">
            <w:pPr>
              <w:jc w:val="center"/>
              <w:rPr>
                <w:rFonts w:asciiTheme="minorHAnsi" w:hAnsiTheme="minorHAnsi"/>
                <w:b/>
                <w:bCs/>
                <w:sz w:val="18"/>
                <w:szCs w:val="18"/>
              </w:rPr>
            </w:pPr>
            <w:r w:rsidRPr="00502A26">
              <w:rPr>
                <w:rFonts w:asciiTheme="minorHAnsi" w:hAnsiTheme="minorHAnsi"/>
                <w:b/>
                <w:bCs/>
                <w:sz w:val="18"/>
                <w:szCs w:val="18"/>
              </w:rPr>
              <w:t>Origin</w:t>
            </w:r>
            <w:r w:rsidRPr="00502A26">
              <w:rPr>
                <w:rFonts w:asciiTheme="minorHAnsi" w:hAnsiTheme="minorHAnsi"/>
                <w:b/>
                <w:bCs/>
                <w:sz w:val="18"/>
                <w:szCs w:val="18"/>
                <w:vertAlign w:val="superscript"/>
              </w:rPr>
              <w:t>2</w:t>
            </w:r>
            <w:r w:rsidRPr="00502A26">
              <w:rPr>
                <w:rFonts w:asciiTheme="minorHAnsi" w:hAnsiTheme="minorHAnsi"/>
                <w:b/>
                <w:bCs/>
                <w:sz w:val="18"/>
                <w:szCs w:val="18"/>
              </w:rPr>
              <w:t xml:space="preserve"> </w:t>
            </w:r>
          </w:p>
          <w:p w:rsidR="00502A26" w:rsidRPr="00502A26" w:rsidRDefault="00502A26" w:rsidP="009658F9">
            <w:pPr>
              <w:jc w:val="center"/>
              <w:rPr>
                <w:rFonts w:asciiTheme="minorHAnsi" w:hAnsiTheme="minorHAnsi"/>
                <w:b/>
                <w:bCs/>
                <w:sz w:val="18"/>
                <w:szCs w:val="18"/>
              </w:rPr>
            </w:pPr>
            <w:r w:rsidRPr="00502A26">
              <w:rPr>
                <w:rFonts w:asciiTheme="minorHAnsi" w:hAnsiTheme="minorHAnsi"/>
                <w:b/>
                <w:bCs/>
                <w:sz w:val="18"/>
                <w:szCs w:val="18"/>
              </w:rPr>
              <w:t> </w:t>
            </w:r>
          </w:p>
        </w:tc>
        <w:tc>
          <w:tcPr>
            <w:tcW w:w="1080" w:type="dxa"/>
            <w:noWrap/>
            <w:hideMark/>
          </w:tcPr>
          <w:p w:rsidR="00502A26" w:rsidRPr="00502A26" w:rsidRDefault="00502A26">
            <w:pPr>
              <w:jc w:val="center"/>
              <w:rPr>
                <w:rFonts w:asciiTheme="minorHAnsi" w:hAnsiTheme="minorHAnsi"/>
                <w:b/>
                <w:bCs/>
                <w:sz w:val="18"/>
                <w:szCs w:val="18"/>
              </w:rPr>
            </w:pPr>
            <w:r w:rsidRPr="00502A26">
              <w:rPr>
                <w:rFonts w:asciiTheme="minorHAnsi" w:hAnsiTheme="minorHAnsi"/>
                <w:b/>
                <w:bCs/>
                <w:sz w:val="18"/>
                <w:szCs w:val="18"/>
              </w:rPr>
              <w:t>Yield</w:t>
            </w:r>
            <w:r w:rsidRPr="00502A26">
              <w:rPr>
                <w:rFonts w:asciiTheme="minorHAnsi" w:hAnsiTheme="minorHAnsi"/>
                <w:b/>
                <w:bCs/>
                <w:sz w:val="18"/>
                <w:szCs w:val="18"/>
                <w:vertAlign w:val="superscript"/>
              </w:rPr>
              <w:t>3</w:t>
            </w:r>
            <w:r w:rsidRPr="00502A26">
              <w:rPr>
                <w:rFonts w:asciiTheme="minorHAnsi" w:hAnsiTheme="minorHAnsi"/>
                <w:b/>
                <w:bCs/>
                <w:sz w:val="18"/>
                <w:szCs w:val="18"/>
              </w:rPr>
              <w:t xml:space="preserve"> </w:t>
            </w:r>
          </w:p>
          <w:p w:rsidR="00502A26" w:rsidRPr="00502A26" w:rsidRDefault="00502A26" w:rsidP="009658F9">
            <w:pPr>
              <w:jc w:val="center"/>
              <w:rPr>
                <w:rFonts w:asciiTheme="minorHAnsi" w:hAnsiTheme="minorHAnsi"/>
                <w:b/>
                <w:bCs/>
                <w:sz w:val="18"/>
                <w:szCs w:val="18"/>
              </w:rPr>
            </w:pPr>
            <w:r w:rsidRPr="00502A26">
              <w:rPr>
                <w:rFonts w:asciiTheme="minorHAnsi" w:hAnsiTheme="minorHAnsi"/>
                <w:b/>
                <w:bCs/>
                <w:sz w:val="18"/>
                <w:szCs w:val="18"/>
              </w:rPr>
              <w:t> </w:t>
            </w:r>
          </w:p>
        </w:tc>
        <w:tc>
          <w:tcPr>
            <w:tcW w:w="1051" w:type="dxa"/>
            <w:noWrap/>
            <w:hideMark/>
          </w:tcPr>
          <w:p w:rsidR="00502A26" w:rsidRPr="00502A26" w:rsidRDefault="00502A26" w:rsidP="00502A26">
            <w:pPr>
              <w:jc w:val="center"/>
              <w:rPr>
                <w:rFonts w:asciiTheme="minorHAnsi" w:hAnsiTheme="minorHAnsi"/>
                <w:b/>
                <w:bCs/>
                <w:sz w:val="18"/>
                <w:szCs w:val="18"/>
              </w:rPr>
            </w:pPr>
            <w:r w:rsidRPr="00502A26">
              <w:rPr>
                <w:rFonts w:asciiTheme="minorHAnsi" w:hAnsiTheme="minorHAnsi"/>
                <w:b/>
                <w:bCs/>
                <w:sz w:val="18"/>
                <w:szCs w:val="18"/>
              </w:rPr>
              <w:t xml:space="preserve">Whole </w:t>
            </w:r>
            <w:r>
              <w:rPr>
                <w:rFonts w:asciiTheme="minorHAnsi" w:hAnsiTheme="minorHAnsi"/>
                <w:b/>
                <w:bCs/>
                <w:sz w:val="18"/>
                <w:szCs w:val="18"/>
              </w:rPr>
              <w:t>milled</w:t>
            </w:r>
            <w:r w:rsidRPr="00502A26">
              <w:rPr>
                <w:rFonts w:asciiTheme="minorHAnsi" w:hAnsiTheme="minorHAnsi"/>
                <w:b/>
                <w:bCs/>
                <w:sz w:val="18"/>
                <w:szCs w:val="18"/>
              </w:rPr>
              <w:t xml:space="preserve"> rice </w:t>
            </w:r>
          </w:p>
        </w:tc>
        <w:tc>
          <w:tcPr>
            <w:tcW w:w="1019" w:type="dxa"/>
            <w:noWrap/>
            <w:hideMark/>
          </w:tcPr>
          <w:p w:rsidR="00502A26" w:rsidRPr="00502A26" w:rsidRDefault="00502A26">
            <w:pPr>
              <w:jc w:val="center"/>
              <w:rPr>
                <w:rFonts w:asciiTheme="minorHAnsi" w:hAnsiTheme="minorHAnsi"/>
                <w:b/>
                <w:bCs/>
                <w:sz w:val="18"/>
                <w:szCs w:val="18"/>
              </w:rPr>
            </w:pPr>
            <w:r w:rsidRPr="00502A26">
              <w:rPr>
                <w:rFonts w:asciiTheme="minorHAnsi" w:hAnsiTheme="minorHAnsi"/>
                <w:b/>
                <w:bCs/>
                <w:sz w:val="18"/>
                <w:szCs w:val="18"/>
              </w:rPr>
              <w:t xml:space="preserve">Total </w:t>
            </w:r>
          </w:p>
          <w:p w:rsidR="00502A26" w:rsidRPr="00502A26" w:rsidRDefault="00502A26" w:rsidP="00502A26">
            <w:pPr>
              <w:rPr>
                <w:rFonts w:asciiTheme="minorHAnsi" w:hAnsiTheme="minorHAnsi"/>
                <w:b/>
                <w:bCs/>
                <w:sz w:val="18"/>
                <w:szCs w:val="18"/>
              </w:rPr>
            </w:pPr>
            <w:r>
              <w:rPr>
                <w:rFonts w:asciiTheme="minorHAnsi" w:hAnsiTheme="minorHAnsi"/>
                <w:b/>
                <w:bCs/>
                <w:sz w:val="18"/>
                <w:szCs w:val="18"/>
              </w:rPr>
              <w:t>milled</w:t>
            </w:r>
            <w:r w:rsidRPr="00502A26">
              <w:rPr>
                <w:rFonts w:asciiTheme="minorHAnsi" w:hAnsiTheme="minorHAnsi"/>
                <w:b/>
                <w:bCs/>
                <w:sz w:val="18"/>
                <w:szCs w:val="18"/>
              </w:rPr>
              <w:t xml:space="preserve"> rice </w:t>
            </w:r>
          </w:p>
        </w:tc>
        <w:tc>
          <w:tcPr>
            <w:tcW w:w="929" w:type="dxa"/>
            <w:noWrap/>
            <w:hideMark/>
          </w:tcPr>
          <w:p w:rsidR="00502A26" w:rsidRPr="00502A26" w:rsidRDefault="00502A26">
            <w:pPr>
              <w:jc w:val="center"/>
              <w:rPr>
                <w:rFonts w:asciiTheme="minorHAnsi" w:hAnsiTheme="minorHAnsi"/>
                <w:b/>
                <w:bCs/>
                <w:sz w:val="18"/>
                <w:szCs w:val="18"/>
              </w:rPr>
            </w:pPr>
            <w:r w:rsidRPr="00502A26">
              <w:rPr>
                <w:rFonts w:asciiTheme="minorHAnsi" w:hAnsiTheme="minorHAnsi"/>
                <w:b/>
                <w:bCs/>
                <w:sz w:val="18"/>
                <w:szCs w:val="18"/>
              </w:rPr>
              <w:t xml:space="preserve">Bushel </w:t>
            </w:r>
          </w:p>
          <w:p w:rsidR="00502A26" w:rsidRPr="00502A26" w:rsidRDefault="00502A26" w:rsidP="009658F9">
            <w:pPr>
              <w:jc w:val="center"/>
              <w:rPr>
                <w:rFonts w:asciiTheme="minorHAnsi" w:hAnsiTheme="minorHAnsi"/>
                <w:b/>
                <w:bCs/>
                <w:sz w:val="18"/>
                <w:szCs w:val="18"/>
              </w:rPr>
            </w:pPr>
            <w:r w:rsidRPr="00502A26">
              <w:rPr>
                <w:rFonts w:asciiTheme="minorHAnsi" w:hAnsiTheme="minorHAnsi"/>
                <w:b/>
                <w:bCs/>
                <w:sz w:val="18"/>
                <w:szCs w:val="18"/>
              </w:rPr>
              <w:t xml:space="preserve">weight </w:t>
            </w:r>
          </w:p>
        </w:tc>
        <w:tc>
          <w:tcPr>
            <w:tcW w:w="781" w:type="dxa"/>
            <w:noWrap/>
            <w:hideMark/>
          </w:tcPr>
          <w:p w:rsidR="00502A26" w:rsidRPr="00502A26" w:rsidRDefault="00502A26">
            <w:pPr>
              <w:jc w:val="center"/>
              <w:rPr>
                <w:rFonts w:asciiTheme="minorHAnsi" w:hAnsiTheme="minorHAnsi"/>
                <w:b/>
                <w:bCs/>
                <w:sz w:val="18"/>
                <w:szCs w:val="18"/>
              </w:rPr>
            </w:pPr>
            <w:r w:rsidRPr="00502A26">
              <w:rPr>
                <w:rFonts w:asciiTheme="minorHAnsi" w:hAnsiTheme="minorHAnsi"/>
                <w:b/>
                <w:bCs/>
                <w:sz w:val="18"/>
                <w:szCs w:val="18"/>
              </w:rPr>
              <w:t xml:space="preserve">Plant </w:t>
            </w:r>
          </w:p>
          <w:p w:rsidR="00502A26" w:rsidRPr="00502A26" w:rsidRDefault="00502A26" w:rsidP="009658F9">
            <w:pPr>
              <w:jc w:val="center"/>
              <w:rPr>
                <w:rFonts w:asciiTheme="minorHAnsi" w:hAnsiTheme="minorHAnsi"/>
                <w:b/>
                <w:bCs/>
                <w:sz w:val="18"/>
                <w:szCs w:val="18"/>
              </w:rPr>
            </w:pPr>
            <w:r w:rsidRPr="00502A26">
              <w:rPr>
                <w:rFonts w:asciiTheme="minorHAnsi" w:hAnsiTheme="minorHAnsi"/>
                <w:b/>
                <w:bCs/>
                <w:sz w:val="18"/>
                <w:szCs w:val="18"/>
              </w:rPr>
              <w:t xml:space="preserve">height </w:t>
            </w:r>
          </w:p>
        </w:tc>
        <w:tc>
          <w:tcPr>
            <w:tcW w:w="876" w:type="dxa"/>
            <w:noWrap/>
            <w:hideMark/>
          </w:tcPr>
          <w:p w:rsidR="00502A26" w:rsidRPr="00502A26" w:rsidRDefault="00502A26">
            <w:pPr>
              <w:jc w:val="center"/>
              <w:rPr>
                <w:rFonts w:asciiTheme="minorHAnsi" w:hAnsiTheme="minorHAnsi"/>
                <w:b/>
                <w:bCs/>
                <w:sz w:val="18"/>
                <w:szCs w:val="18"/>
              </w:rPr>
            </w:pPr>
            <w:r w:rsidRPr="00502A26">
              <w:rPr>
                <w:rFonts w:asciiTheme="minorHAnsi" w:hAnsiTheme="minorHAnsi"/>
                <w:b/>
                <w:bCs/>
                <w:sz w:val="18"/>
                <w:szCs w:val="18"/>
              </w:rPr>
              <w:t>50%</w:t>
            </w:r>
          </w:p>
          <w:p w:rsidR="00502A26" w:rsidRPr="00502A26" w:rsidRDefault="00502A26" w:rsidP="009658F9">
            <w:pPr>
              <w:jc w:val="center"/>
              <w:rPr>
                <w:rFonts w:asciiTheme="minorHAnsi" w:hAnsiTheme="minorHAnsi"/>
                <w:b/>
                <w:bCs/>
                <w:sz w:val="18"/>
                <w:szCs w:val="18"/>
              </w:rPr>
            </w:pPr>
            <w:r w:rsidRPr="00502A26">
              <w:rPr>
                <w:rFonts w:asciiTheme="minorHAnsi" w:hAnsiTheme="minorHAnsi"/>
                <w:b/>
                <w:bCs/>
                <w:sz w:val="18"/>
                <w:szCs w:val="18"/>
              </w:rPr>
              <w:t>heading</w:t>
            </w:r>
            <w:r w:rsidRPr="00502A26">
              <w:rPr>
                <w:rFonts w:asciiTheme="minorHAnsi" w:hAnsiTheme="minorHAnsi"/>
                <w:b/>
                <w:bCs/>
                <w:sz w:val="18"/>
                <w:szCs w:val="18"/>
                <w:vertAlign w:val="superscript"/>
              </w:rPr>
              <w:t>4</w:t>
            </w:r>
          </w:p>
        </w:tc>
        <w:tc>
          <w:tcPr>
            <w:tcW w:w="858" w:type="dxa"/>
            <w:noWrap/>
            <w:hideMark/>
          </w:tcPr>
          <w:p w:rsidR="00502A26" w:rsidRPr="00502A26" w:rsidRDefault="00502A26">
            <w:pPr>
              <w:jc w:val="center"/>
              <w:rPr>
                <w:rFonts w:asciiTheme="minorHAnsi" w:hAnsiTheme="minorHAnsi"/>
                <w:b/>
                <w:bCs/>
                <w:sz w:val="18"/>
                <w:szCs w:val="18"/>
              </w:rPr>
            </w:pPr>
            <w:r w:rsidRPr="00502A26">
              <w:rPr>
                <w:rFonts w:asciiTheme="minorHAnsi" w:hAnsiTheme="minorHAnsi"/>
                <w:b/>
                <w:bCs/>
                <w:sz w:val="18"/>
                <w:szCs w:val="18"/>
              </w:rPr>
              <w:t>Lodging</w:t>
            </w:r>
            <w:r w:rsidRPr="00502A26">
              <w:rPr>
                <w:rFonts w:asciiTheme="minorHAnsi" w:hAnsiTheme="minorHAnsi"/>
                <w:b/>
                <w:bCs/>
                <w:sz w:val="18"/>
                <w:szCs w:val="18"/>
                <w:vertAlign w:val="superscript"/>
              </w:rPr>
              <w:t>5</w:t>
            </w:r>
          </w:p>
          <w:p w:rsidR="00502A26" w:rsidRPr="00502A26" w:rsidRDefault="00502A26" w:rsidP="009658F9">
            <w:pPr>
              <w:jc w:val="center"/>
              <w:rPr>
                <w:rFonts w:asciiTheme="minorHAnsi" w:hAnsiTheme="minorHAnsi"/>
                <w:b/>
                <w:bCs/>
                <w:sz w:val="18"/>
                <w:szCs w:val="18"/>
              </w:rPr>
            </w:pPr>
            <w:r w:rsidRPr="00502A26">
              <w:rPr>
                <w:rFonts w:asciiTheme="minorHAnsi" w:hAnsiTheme="minorHAnsi"/>
                <w:b/>
                <w:bCs/>
                <w:sz w:val="18"/>
                <w:szCs w:val="18"/>
              </w:rPr>
              <w:t> </w:t>
            </w:r>
          </w:p>
        </w:tc>
        <w:tc>
          <w:tcPr>
            <w:tcW w:w="797" w:type="dxa"/>
            <w:noWrap/>
            <w:hideMark/>
          </w:tcPr>
          <w:p w:rsidR="00502A26" w:rsidRPr="00502A26" w:rsidRDefault="00502A26">
            <w:pPr>
              <w:jc w:val="center"/>
              <w:rPr>
                <w:rFonts w:asciiTheme="minorHAnsi" w:hAnsiTheme="minorHAnsi"/>
                <w:b/>
                <w:bCs/>
                <w:sz w:val="18"/>
                <w:szCs w:val="18"/>
              </w:rPr>
            </w:pPr>
            <w:r w:rsidRPr="00502A26">
              <w:rPr>
                <w:rFonts w:asciiTheme="minorHAnsi" w:hAnsiTheme="minorHAnsi"/>
                <w:b/>
                <w:bCs/>
                <w:sz w:val="18"/>
                <w:szCs w:val="18"/>
              </w:rPr>
              <w:t>Lodging</w:t>
            </w:r>
          </w:p>
          <w:p w:rsidR="00502A26" w:rsidRPr="00502A26" w:rsidRDefault="00502A26" w:rsidP="009658F9">
            <w:pPr>
              <w:jc w:val="center"/>
              <w:rPr>
                <w:rFonts w:asciiTheme="minorHAnsi" w:hAnsiTheme="minorHAnsi"/>
                <w:b/>
                <w:bCs/>
                <w:sz w:val="18"/>
                <w:szCs w:val="18"/>
              </w:rPr>
            </w:pPr>
            <w:r w:rsidRPr="00502A26">
              <w:rPr>
                <w:rFonts w:asciiTheme="minorHAnsi" w:hAnsiTheme="minorHAnsi"/>
                <w:b/>
                <w:bCs/>
                <w:sz w:val="18"/>
                <w:szCs w:val="18"/>
              </w:rPr>
              <w:t>score</w:t>
            </w:r>
            <w:r w:rsidRPr="00502A26">
              <w:rPr>
                <w:rFonts w:asciiTheme="minorHAnsi" w:hAnsiTheme="minorHAnsi"/>
                <w:b/>
                <w:bCs/>
                <w:sz w:val="18"/>
                <w:szCs w:val="18"/>
                <w:vertAlign w:val="superscript"/>
              </w:rPr>
              <w:t>6</w:t>
            </w:r>
          </w:p>
        </w:tc>
        <w:tc>
          <w:tcPr>
            <w:tcW w:w="1187" w:type="dxa"/>
            <w:noWrap/>
            <w:hideMark/>
          </w:tcPr>
          <w:p w:rsidR="00502A26" w:rsidRPr="00502A26" w:rsidRDefault="00502A26" w:rsidP="00502A26">
            <w:pPr>
              <w:jc w:val="center"/>
              <w:rPr>
                <w:rFonts w:asciiTheme="minorHAnsi" w:hAnsiTheme="minorHAnsi"/>
                <w:b/>
                <w:bCs/>
                <w:sz w:val="18"/>
                <w:szCs w:val="18"/>
              </w:rPr>
            </w:pPr>
            <w:r w:rsidRPr="00502A26">
              <w:rPr>
                <w:rFonts w:asciiTheme="minorHAnsi" w:hAnsiTheme="minorHAnsi"/>
                <w:b/>
                <w:bCs/>
                <w:sz w:val="18"/>
                <w:szCs w:val="18"/>
              </w:rPr>
              <w:t>1,000</w:t>
            </w:r>
            <w:r>
              <w:rPr>
                <w:rFonts w:asciiTheme="minorHAnsi" w:hAnsiTheme="minorHAnsi"/>
                <w:b/>
                <w:bCs/>
                <w:sz w:val="18"/>
                <w:szCs w:val="18"/>
              </w:rPr>
              <w:t xml:space="preserve"> seed</w:t>
            </w:r>
            <w:r>
              <w:rPr>
                <w:rFonts w:asciiTheme="minorHAnsi" w:hAnsiTheme="minorHAnsi"/>
                <w:b/>
                <w:bCs/>
                <w:sz w:val="18"/>
                <w:szCs w:val="18"/>
              </w:rPr>
              <w:br/>
            </w:r>
            <w:r w:rsidRPr="00502A26">
              <w:rPr>
                <w:rFonts w:asciiTheme="minorHAnsi" w:hAnsiTheme="minorHAnsi"/>
                <w:b/>
                <w:bCs/>
                <w:sz w:val="18"/>
                <w:szCs w:val="18"/>
              </w:rPr>
              <w:t>weight</w:t>
            </w:r>
            <w:r w:rsidRPr="00502A26">
              <w:rPr>
                <w:rFonts w:asciiTheme="minorHAnsi" w:hAnsiTheme="minorHAnsi"/>
                <w:b/>
                <w:bCs/>
                <w:sz w:val="18"/>
                <w:szCs w:val="18"/>
                <w:vertAlign w:val="superscript"/>
              </w:rPr>
              <w:t>7</w:t>
            </w:r>
            <w:r w:rsidRPr="00502A26">
              <w:rPr>
                <w:rFonts w:asciiTheme="minorHAnsi" w:hAnsiTheme="minorHAnsi"/>
                <w:b/>
                <w:bCs/>
                <w:sz w:val="18"/>
                <w:szCs w:val="18"/>
              </w:rPr>
              <w:t xml:space="preserve"> </w:t>
            </w:r>
          </w:p>
        </w:tc>
        <w:tc>
          <w:tcPr>
            <w:tcW w:w="1198" w:type="dxa"/>
            <w:noWrap/>
            <w:hideMark/>
          </w:tcPr>
          <w:p w:rsidR="00502A26" w:rsidRPr="00502A26" w:rsidRDefault="00502A26" w:rsidP="00502A26">
            <w:pPr>
              <w:jc w:val="center"/>
              <w:rPr>
                <w:rFonts w:asciiTheme="minorHAnsi" w:hAnsiTheme="minorHAnsi"/>
                <w:b/>
                <w:bCs/>
                <w:sz w:val="18"/>
                <w:szCs w:val="18"/>
              </w:rPr>
            </w:pPr>
            <w:r>
              <w:rPr>
                <w:rFonts w:asciiTheme="minorHAnsi" w:hAnsiTheme="minorHAnsi"/>
                <w:b/>
                <w:bCs/>
                <w:sz w:val="18"/>
                <w:szCs w:val="18"/>
              </w:rPr>
              <w:t>Approximate seeds/</w:t>
            </w:r>
            <w:r w:rsidRPr="00502A26">
              <w:rPr>
                <w:rFonts w:asciiTheme="minorHAnsi" w:hAnsiTheme="minorHAnsi"/>
                <w:b/>
                <w:bCs/>
                <w:sz w:val="18"/>
                <w:szCs w:val="18"/>
              </w:rPr>
              <w:t xml:space="preserve">pound </w:t>
            </w:r>
          </w:p>
        </w:tc>
      </w:tr>
      <w:tr w:rsidR="00502A26" w:rsidRPr="00502A26" w:rsidTr="007A78DB">
        <w:trPr>
          <w:trHeight w:val="204"/>
        </w:trPr>
        <w:tc>
          <w:tcPr>
            <w:tcW w:w="2268" w:type="dxa"/>
            <w:vMerge/>
            <w:noWrap/>
            <w:hideMark/>
          </w:tcPr>
          <w:p w:rsidR="00502A26" w:rsidRPr="00502A26" w:rsidRDefault="00502A26">
            <w:pPr>
              <w:jc w:val="center"/>
              <w:rPr>
                <w:rFonts w:asciiTheme="minorHAnsi" w:hAnsiTheme="minorHAnsi"/>
                <w:i/>
                <w:iCs/>
                <w:sz w:val="18"/>
                <w:szCs w:val="18"/>
              </w:rPr>
            </w:pPr>
          </w:p>
        </w:tc>
        <w:tc>
          <w:tcPr>
            <w:tcW w:w="990" w:type="dxa"/>
            <w:vMerge/>
            <w:noWrap/>
            <w:hideMark/>
          </w:tcPr>
          <w:p w:rsidR="00502A26" w:rsidRPr="00502A26" w:rsidRDefault="00502A26">
            <w:pPr>
              <w:jc w:val="center"/>
              <w:rPr>
                <w:rFonts w:asciiTheme="minorHAnsi" w:hAnsiTheme="minorHAnsi"/>
                <w:i/>
                <w:iCs/>
                <w:sz w:val="18"/>
                <w:szCs w:val="18"/>
              </w:rPr>
            </w:pPr>
          </w:p>
        </w:tc>
        <w:tc>
          <w:tcPr>
            <w:tcW w:w="1080" w:type="dxa"/>
            <w:noWrap/>
            <w:hideMark/>
          </w:tcPr>
          <w:p w:rsidR="00502A26" w:rsidRPr="00502A26" w:rsidRDefault="00502A26">
            <w:pPr>
              <w:jc w:val="center"/>
              <w:rPr>
                <w:rFonts w:asciiTheme="minorHAnsi" w:hAnsiTheme="minorHAnsi"/>
                <w:i/>
                <w:iCs/>
                <w:sz w:val="18"/>
                <w:szCs w:val="18"/>
              </w:rPr>
            </w:pPr>
            <w:proofErr w:type="spellStart"/>
            <w:r w:rsidRPr="00502A26">
              <w:rPr>
                <w:rFonts w:asciiTheme="minorHAnsi" w:hAnsiTheme="minorHAnsi"/>
                <w:i/>
                <w:iCs/>
                <w:sz w:val="18"/>
                <w:szCs w:val="18"/>
              </w:rPr>
              <w:t>bu</w:t>
            </w:r>
            <w:proofErr w:type="spellEnd"/>
            <w:r w:rsidRPr="00502A26">
              <w:rPr>
                <w:rFonts w:asciiTheme="minorHAnsi" w:hAnsiTheme="minorHAnsi"/>
                <w:i/>
                <w:iCs/>
                <w:sz w:val="18"/>
                <w:szCs w:val="18"/>
              </w:rPr>
              <w:t xml:space="preserve">/A </w:t>
            </w:r>
          </w:p>
        </w:tc>
        <w:tc>
          <w:tcPr>
            <w:tcW w:w="1051" w:type="dxa"/>
            <w:noWrap/>
            <w:hideMark/>
          </w:tcPr>
          <w:p w:rsidR="00502A26" w:rsidRPr="00502A26" w:rsidRDefault="00502A26">
            <w:pPr>
              <w:jc w:val="center"/>
              <w:rPr>
                <w:rFonts w:asciiTheme="minorHAnsi" w:hAnsiTheme="minorHAnsi"/>
                <w:i/>
                <w:iCs/>
                <w:sz w:val="18"/>
                <w:szCs w:val="18"/>
              </w:rPr>
            </w:pPr>
            <w:r w:rsidRPr="00502A26">
              <w:rPr>
                <w:rFonts w:asciiTheme="minorHAnsi" w:hAnsiTheme="minorHAnsi"/>
                <w:i/>
                <w:iCs/>
                <w:sz w:val="18"/>
                <w:szCs w:val="18"/>
              </w:rPr>
              <w:t xml:space="preserve">% </w:t>
            </w:r>
          </w:p>
        </w:tc>
        <w:tc>
          <w:tcPr>
            <w:tcW w:w="1019" w:type="dxa"/>
            <w:noWrap/>
            <w:hideMark/>
          </w:tcPr>
          <w:p w:rsidR="00502A26" w:rsidRPr="00502A26" w:rsidRDefault="00502A26">
            <w:pPr>
              <w:jc w:val="center"/>
              <w:rPr>
                <w:rFonts w:asciiTheme="minorHAnsi" w:hAnsiTheme="minorHAnsi"/>
                <w:i/>
                <w:iCs/>
                <w:sz w:val="18"/>
                <w:szCs w:val="18"/>
              </w:rPr>
            </w:pPr>
            <w:r w:rsidRPr="00502A26">
              <w:rPr>
                <w:rFonts w:asciiTheme="minorHAnsi" w:hAnsiTheme="minorHAnsi"/>
                <w:i/>
                <w:iCs/>
                <w:sz w:val="18"/>
                <w:szCs w:val="18"/>
              </w:rPr>
              <w:t xml:space="preserve">% </w:t>
            </w:r>
          </w:p>
        </w:tc>
        <w:tc>
          <w:tcPr>
            <w:tcW w:w="929" w:type="dxa"/>
            <w:noWrap/>
            <w:hideMark/>
          </w:tcPr>
          <w:p w:rsidR="00502A26" w:rsidRPr="00502A26" w:rsidRDefault="00502A26">
            <w:pPr>
              <w:jc w:val="center"/>
              <w:rPr>
                <w:rFonts w:asciiTheme="minorHAnsi" w:hAnsiTheme="minorHAnsi"/>
                <w:i/>
                <w:iCs/>
                <w:sz w:val="18"/>
                <w:szCs w:val="18"/>
              </w:rPr>
            </w:pPr>
            <w:proofErr w:type="spellStart"/>
            <w:r w:rsidRPr="00502A26">
              <w:rPr>
                <w:rFonts w:asciiTheme="minorHAnsi" w:hAnsiTheme="minorHAnsi"/>
                <w:i/>
                <w:iCs/>
                <w:sz w:val="18"/>
                <w:szCs w:val="18"/>
              </w:rPr>
              <w:t>lb</w:t>
            </w:r>
            <w:proofErr w:type="spellEnd"/>
            <w:r w:rsidRPr="00502A26">
              <w:rPr>
                <w:rFonts w:asciiTheme="minorHAnsi" w:hAnsiTheme="minorHAnsi"/>
                <w:i/>
                <w:iCs/>
                <w:sz w:val="18"/>
                <w:szCs w:val="18"/>
              </w:rPr>
              <w:t xml:space="preserve"> </w:t>
            </w:r>
          </w:p>
        </w:tc>
        <w:tc>
          <w:tcPr>
            <w:tcW w:w="781" w:type="dxa"/>
            <w:noWrap/>
            <w:hideMark/>
          </w:tcPr>
          <w:p w:rsidR="00502A26" w:rsidRPr="00502A26" w:rsidRDefault="00502A26">
            <w:pPr>
              <w:jc w:val="center"/>
              <w:rPr>
                <w:rFonts w:asciiTheme="minorHAnsi" w:hAnsiTheme="minorHAnsi"/>
                <w:i/>
                <w:iCs/>
                <w:sz w:val="18"/>
                <w:szCs w:val="18"/>
              </w:rPr>
            </w:pPr>
            <w:r w:rsidRPr="00502A26">
              <w:rPr>
                <w:rFonts w:asciiTheme="minorHAnsi" w:hAnsiTheme="minorHAnsi"/>
                <w:i/>
                <w:iCs/>
                <w:sz w:val="18"/>
                <w:szCs w:val="18"/>
              </w:rPr>
              <w:t xml:space="preserve">in </w:t>
            </w:r>
          </w:p>
        </w:tc>
        <w:tc>
          <w:tcPr>
            <w:tcW w:w="876" w:type="dxa"/>
            <w:noWrap/>
            <w:hideMark/>
          </w:tcPr>
          <w:p w:rsidR="00502A26" w:rsidRPr="00502A26" w:rsidRDefault="00502A26">
            <w:pPr>
              <w:jc w:val="center"/>
              <w:rPr>
                <w:rFonts w:asciiTheme="minorHAnsi" w:hAnsiTheme="minorHAnsi"/>
                <w:i/>
                <w:iCs/>
                <w:sz w:val="18"/>
                <w:szCs w:val="18"/>
              </w:rPr>
            </w:pPr>
            <w:r w:rsidRPr="00502A26">
              <w:rPr>
                <w:rFonts w:asciiTheme="minorHAnsi" w:hAnsiTheme="minorHAnsi"/>
                <w:i/>
                <w:iCs/>
                <w:sz w:val="18"/>
                <w:szCs w:val="18"/>
              </w:rPr>
              <w:t>days</w:t>
            </w:r>
          </w:p>
        </w:tc>
        <w:tc>
          <w:tcPr>
            <w:tcW w:w="858" w:type="dxa"/>
            <w:noWrap/>
            <w:hideMark/>
          </w:tcPr>
          <w:p w:rsidR="00502A26" w:rsidRPr="00502A26" w:rsidRDefault="00502A26">
            <w:pPr>
              <w:jc w:val="center"/>
              <w:rPr>
                <w:rFonts w:asciiTheme="minorHAnsi" w:hAnsiTheme="minorHAnsi"/>
                <w:i/>
                <w:iCs/>
                <w:sz w:val="18"/>
                <w:szCs w:val="18"/>
              </w:rPr>
            </w:pPr>
            <w:r w:rsidRPr="00502A26">
              <w:rPr>
                <w:rFonts w:asciiTheme="minorHAnsi" w:hAnsiTheme="minorHAnsi"/>
                <w:i/>
                <w:iCs/>
                <w:sz w:val="18"/>
                <w:szCs w:val="18"/>
              </w:rPr>
              <w:t>%</w:t>
            </w:r>
          </w:p>
        </w:tc>
        <w:tc>
          <w:tcPr>
            <w:tcW w:w="797" w:type="dxa"/>
            <w:noWrap/>
            <w:hideMark/>
          </w:tcPr>
          <w:p w:rsidR="00502A26" w:rsidRPr="00502A26" w:rsidRDefault="00502A26">
            <w:pPr>
              <w:jc w:val="center"/>
              <w:rPr>
                <w:rFonts w:asciiTheme="minorHAnsi" w:hAnsiTheme="minorHAnsi"/>
                <w:i/>
                <w:iCs/>
                <w:sz w:val="18"/>
                <w:szCs w:val="18"/>
              </w:rPr>
            </w:pPr>
            <w:r w:rsidRPr="00502A26">
              <w:rPr>
                <w:rFonts w:asciiTheme="minorHAnsi" w:hAnsiTheme="minorHAnsi"/>
                <w:i/>
                <w:iCs/>
                <w:sz w:val="18"/>
                <w:szCs w:val="18"/>
              </w:rPr>
              <w:t>(1-5)</w:t>
            </w:r>
          </w:p>
        </w:tc>
        <w:tc>
          <w:tcPr>
            <w:tcW w:w="1187" w:type="dxa"/>
            <w:noWrap/>
            <w:hideMark/>
          </w:tcPr>
          <w:p w:rsidR="00502A26" w:rsidRPr="00502A26" w:rsidRDefault="00502A26">
            <w:pPr>
              <w:jc w:val="center"/>
              <w:rPr>
                <w:rFonts w:asciiTheme="minorHAnsi" w:hAnsiTheme="minorHAnsi"/>
                <w:i/>
                <w:iCs/>
                <w:sz w:val="18"/>
                <w:szCs w:val="18"/>
              </w:rPr>
            </w:pPr>
            <w:r w:rsidRPr="00502A26">
              <w:rPr>
                <w:rFonts w:asciiTheme="minorHAnsi" w:hAnsiTheme="minorHAnsi"/>
                <w:i/>
                <w:iCs/>
                <w:sz w:val="18"/>
                <w:szCs w:val="18"/>
              </w:rPr>
              <w:t xml:space="preserve">g </w:t>
            </w:r>
          </w:p>
        </w:tc>
        <w:tc>
          <w:tcPr>
            <w:tcW w:w="1198" w:type="dxa"/>
            <w:noWrap/>
            <w:hideMark/>
          </w:tcPr>
          <w:p w:rsidR="00502A26" w:rsidRPr="00502A26" w:rsidRDefault="00502A26">
            <w:pPr>
              <w:jc w:val="center"/>
              <w:rPr>
                <w:rFonts w:asciiTheme="minorHAnsi" w:hAnsiTheme="minorHAnsi"/>
                <w:i/>
                <w:iCs/>
                <w:sz w:val="18"/>
                <w:szCs w:val="18"/>
              </w:rPr>
            </w:pPr>
            <w:r w:rsidRPr="00502A26">
              <w:rPr>
                <w:rFonts w:asciiTheme="minorHAnsi" w:hAnsiTheme="minorHAnsi"/>
                <w:i/>
                <w:iCs/>
                <w:sz w:val="18"/>
                <w:szCs w:val="18"/>
              </w:rPr>
              <w:t xml:space="preserve">no. </w:t>
            </w:r>
          </w:p>
        </w:tc>
      </w:tr>
      <w:tr w:rsidR="00502A26" w:rsidRPr="00502A26" w:rsidTr="007A78DB">
        <w:trPr>
          <w:trHeight w:val="204"/>
        </w:trPr>
        <w:tc>
          <w:tcPr>
            <w:tcW w:w="13034" w:type="dxa"/>
            <w:gridSpan w:val="12"/>
            <w:noWrap/>
            <w:hideMark/>
          </w:tcPr>
          <w:p w:rsidR="00502A26" w:rsidRPr="00502A26" w:rsidRDefault="00502A26">
            <w:pPr>
              <w:jc w:val="center"/>
              <w:rPr>
                <w:rFonts w:asciiTheme="minorHAnsi" w:hAnsiTheme="minorHAnsi"/>
                <w:b/>
                <w:bCs/>
                <w:sz w:val="18"/>
                <w:szCs w:val="18"/>
              </w:rPr>
            </w:pPr>
            <w:r w:rsidRPr="00502A26">
              <w:rPr>
                <w:rFonts w:asciiTheme="minorHAnsi" w:hAnsiTheme="minorHAnsi"/>
                <w:b/>
                <w:bCs/>
                <w:sz w:val="18"/>
                <w:szCs w:val="18"/>
              </w:rPr>
              <w:t>Conventional</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r w:rsidRPr="00502A26">
              <w:rPr>
                <w:rFonts w:asciiTheme="minorHAnsi" w:hAnsiTheme="minorHAnsi"/>
                <w:sz w:val="18"/>
                <w:szCs w:val="18"/>
              </w:rPr>
              <w:t>Antonio</w:t>
            </w:r>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TX</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226</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62</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72</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44.3</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39</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88</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1.3</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23.7</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19161</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r w:rsidRPr="00502A26">
              <w:rPr>
                <w:rFonts w:asciiTheme="minorHAnsi" w:hAnsiTheme="minorHAnsi"/>
                <w:sz w:val="18"/>
                <w:szCs w:val="18"/>
              </w:rPr>
              <w:t>Bowman</w:t>
            </w:r>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MS</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218</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58</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70</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45.0</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41</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92</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0</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1.0</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25.0</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18154</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r w:rsidRPr="00502A26">
              <w:rPr>
                <w:rFonts w:asciiTheme="minorHAnsi" w:hAnsiTheme="minorHAnsi"/>
                <w:sz w:val="18"/>
                <w:szCs w:val="18"/>
              </w:rPr>
              <w:t>Cheniere</w:t>
            </w:r>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LA</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229</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63</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73</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44.2</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38</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90</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0</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1.0</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21.9</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20742</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proofErr w:type="spellStart"/>
            <w:r w:rsidRPr="00502A26">
              <w:rPr>
                <w:rFonts w:asciiTheme="minorHAnsi" w:hAnsiTheme="minorHAnsi"/>
                <w:sz w:val="18"/>
                <w:szCs w:val="18"/>
              </w:rPr>
              <w:t>Cocodrie</w:t>
            </w:r>
            <w:proofErr w:type="spellEnd"/>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LA</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221</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62</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72</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44.3</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39</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90</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0</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1.0</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23.3</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19546</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proofErr w:type="spellStart"/>
            <w:r w:rsidRPr="00502A26">
              <w:rPr>
                <w:rFonts w:asciiTheme="minorHAnsi" w:hAnsiTheme="minorHAnsi"/>
                <w:sz w:val="18"/>
                <w:szCs w:val="18"/>
              </w:rPr>
              <w:t>Mermentau</w:t>
            </w:r>
            <w:proofErr w:type="spellEnd"/>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LA</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225</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62</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71</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43.9</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40</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89</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0</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1.0</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22.4</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20307</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r w:rsidRPr="00502A26">
              <w:rPr>
                <w:rFonts w:asciiTheme="minorHAnsi" w:hAnsiTheme="minorHAnsi"/>
                <w:sz w:val="18"/>
                <w:szCs w:val="18"/>
              </w:rPr>
              <w:t>Rex</w:t>
            </w:r>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MS</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233</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58</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68</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44.3</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42</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90</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0</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1.0</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27.0</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16796</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proofErr w:type="spellStart"/>
            <w:r w:rsidRPr="00502A26">
              <w:rPr>
                <w:rFonts w:asciiTheme="minorHAnsi" w:hAnsiTheme="minorHAnsi"/>
                <w:sz w:val="18"/>
                <w:szCs w:val="18"/>
              </w:rPr>
              <w:t>RoyJ</w:t>
            </w:r>
            <w:proofErr w:type="spellEnd"/>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AR</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216</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57</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71</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43.5</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44</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97</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0</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1.0</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23.9</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18993</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r w:rsidRPr="00502A26">
              <w:rPr>
                <w:rFonts w:asciiTheme="minorHAnsi" w:hAnsiTheme="minorHAnsi"/>
                <w:sz w:val="18"/>
                <w:szCs w:val="18"/>
              </w:rPr>
              <w:t>Sabine</w:t>
            </w:r>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TX</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199</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62</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71</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45.3</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39</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92</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1.0</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23.6</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19248</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r w:rsidRPr="00502A26">
              <w:rPr>
                <w:rFonts w:asciiTheme="minorHAnsi" w:hAnsiTheme="minorHAnsi"/>
                <w:sz w:val="18"/>
                <w:szCs w:val="18"/>
              </w:rPr>
              <w:t>RU1104077</w:t>
            </w:r>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MS</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229</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56</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69</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45.8</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40</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91</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0</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1.1</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24.8</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18317</w:t>
            </w:r>
          </w:p>
        </w:tc>
      </w:tr>
      <w:tr w:rsidR="00502A26" w:rsidRPr="00502A26" w:rsidTr="007A78DB">
        <w:trPr>
          <w:trHeight w:val="204"/>
        </w:trPr>
        <w:tc>
          <w:tcPr>
            <w:tcW w:w="13034" w:type="dxa"/>
            <w:gridSpan w:val="12"/>
            <w:noWrap/>
            <w:hideMark/>
          </w:tcPr>
          <w:p w:rsidR="00502A26" w:rsidRPr="00502A26" w:rsidRDefault="00502A26">
            <w:pPr>
              <w:jc w:val="center"/>
              <w:rPr>
                <w:rFonts w:asciiTheme="minorHAnsi" w:hAnsiTheme="minorHAnsi"/>
                <w:b/>
                <w:bCs/>
                <w:sz w:val="18"/>
                <w:szCs w:val="18"/>
              </w:rPr>
            </w:pPr>
            <w:r w:rsidRPr="00502A26">
              <w:rPr>
                <w:rFonts w:asciiTheme="minorHAnsi" w:hAnsiTheme="minorHAnsi"/>
                <w:b/>
                <w:bCs/>
                <w:sz w:val="18"/>
                <w:szCs w:val="18"/>
              </w:rPr>
              <w:t>Clearfield</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r w:rsidRPr="00502A26">
              <w:rPr>
                <w:rFonts w:asciiTheme="minorHAnsi" w:hAnsiTheme="minorHAnsi"/>
                <w:sz w:val="18"/>
                <w:szCs w:val="18"/>
              </w:rPr>
              <w:t>CL111</w:t>
            </w:r>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LA-HA</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226</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58</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71</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43.9</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41</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87</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9</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1.5</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24.9</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18278</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r w:rsidRPr="00502A26">
              <w:rPr>
                <w:rFonts w:asciiTheme="minorHAnsi" w:hAnsiTheme="minorHAnsi"/>
                <w:sz w:val="18"/>
                <w:szCs w:val="18"/>
              </w:rPr>
              <w:t>CL151</w:t>
            </w:r>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LA-HA</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245</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59</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71</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44.0</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40</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89</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16</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1.7</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23.4</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19372</w:t>
            </w:r>
          </w:p>
        </w:tc>
      </w:tr>
      <w:tr w:rsidR="00502A26" w:rsidRPr="00502A26" w:rsidTr="007A78DB">
        <w:trPr>
          <w:trHeight w:val="204"/>
        </w:trPr>
        <w:tc>
          <w:tcPr>
            <w:tcW w:w="2268" w:type="dxa"/>
            <w:noWrap/>
            <w:hideMark/>
          </w:tcPr>
          <w:p w:rsidR="00502A26" w:rsidRPr="00502A26" w:rsidRDefault="00502A26" w:rsidP="00D06AE6">
            <w:pPr>
              <w:rPr>
                <w:rFonts w:asciiTheme="minorHAnsi" w:hAnsiTheme="minorHAnsi"/>
                <w:sz w:val="18"/>
                <w:szCs w:val="18"/>
              </w:rPr>
            </w:pPr>
            <w:r w:rsidRPr="00502A26">
              <w:rPr>
                <w:rFonts w:asciiTheme="minorHAnsi" w:hAnsiTheme="minorHAnsi"/>
                <w:sz w:val="18"/>
                <w:szCs w:val="18"/>
              </w:rPr>
              <w:t>CL152</w:t>
            </w:r>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LA-HA</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225</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61</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70</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43.7</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40</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92</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0</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1.0</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21.2</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21448</w:t>
            </w:r>
          </w:p>
        </w:tc>
      </w:tr>
      <w:tr w:rsidR="00502A26" w:rsidRPr="00502A26" w:rsidTr="007A78DB">
        <w:trPr>
          <w:trHeight w:val="216"/>
        </w:trPr>
        <w:tc>
          <w:tcPr>
            <w:tcW w:w="2268" w:type="dxa"/>
            <w:noWrap/>
            <w:hideMark/>
          </w:tcPr>
          <w:p w:rsidR="00502A26" w:rsidRPr="00502A26" w:rsidRDefault="00502A26" w:rsidP="00D06AE6">
            <w:pPr>
              <w:rPr>
                <w:rFonts w:asciiTheme="minorHAnsi" w:hAnsiTheme="minorHAnsi"/>
                <w:sz w:val="18"/>
                <w:szCs w:val="18"/>
              </w:rPr>
            </w:pPr>
            <w:r w:rsidRPr="00502A26">
              <w:rPr>
                <w:rFonts w:asciiTheme="minorHAnsi" w:hAnsiTheme="minorHAnsi"/>
                <w:sz w:val="18"/>
                <w:szCs w:val="18"/>
              </w:rPr>
              <w:t>CLXL745</w:t>
            </w:r>
          </w:p>
        </w:tc>
        <w:tc>
          <w:tcPr>
            <w:tcW w:w="99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RT</w:t>
            </w:r>
          </w:p>
        </w:tc>
        <w:tc>
          <w:tcPr>
            <w:tcW w:w="1080"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261</w:t>
            </w:r>
          </w:p>
        </w:tc>
        <w:tc>
          <w:tcPr>
            <w:tcW w:w="105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55</w:t>
            </w:r>
          </w:p>
        </w:tc>
        <w:tc>
          <w:tcPr>
            <w:tcW w:w="101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71</w:t>
            </w:r>
          </w:p>
        </w:tc>
        <w:tc>
          <w:tcPr>
            <w:tcW w:w="929"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41.2</w:t>
            </w:r>
          </w:p>
        </w:tc>
        <w:tc>
          <w:tcPr>
            <w:tcW w:w="781"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45</w:t>
            </w:r>
          </w:p>
        </w:tc>
        <w:tc>
          <w:tcPr>
            <w:tcW w:w="876"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86</w:t>
            </w:r>
          </w:p>
        </w:tc>
        <w:tc>
          <w:tcPr>
            <w:tcW w:w="85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17</w:t>
            </w:r>
          </w:p>
        </w:tc>
        <w:tc>
          <w:tcPr>
            <w:tcW w:w="79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1.7</w:t>
            </w:r>
          </w:p>
        </w:tc>
        <w:tc>
          <w:tcPr>
            <w:tcW w:w="1187"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26.0</w:t>
            </w:r>
          </w:p>
        </w:tc>
        <w:tc>
          <w:tcPr>
            <w:tcW w:w="1198" w:type="dxa"/>
            <w:noWrap/>
            <w:hideMark/>
          </w:tcPr>
          <w:p w:rsidR="00502A26" w:rsidRPr="00502A26" w:rsidRDefault="00502A26">
            <w:pPr>
              <w:jc w:val="center"/>
              <w:rPr>
                <w:rFonts w:asciiTheme="minorHAnsi" w:hAnsiTheme="minorHAnsi"/>
                <w:sz w:val="18"/>
                <w:szCs w:val="18"/>
              </w:rPr>
            </w:pPr>
            <w:r w:rsidRPr="00502A26">
              <w:rPr>
                <w:rFonts w:asciiTheme="minorHAnsi" w:hAnsiTheme="minorHAnsi"/>
                <w:sz w:val="18"/>
                <w:szCs w:val="18"/>
              </w:rPr>
              <w:t>17426</w:t>
            </w:r>
          </w:p>
        </w:tc>
      </w:tr>
      <w:tr w:rsidR="00502A26" w:rsidRPr="00502A26" w:rsidTr="007A78DB">
        <w:trPr>
          <w:trHeight w:val="228"/>
        </w:trPr>
        <w:tc>
          <w:tcPr>
            <w:tcW w:w="13034" w:type="dxa"/>
            <w:gridSpan w:val="12"/>
            <w:noWrap/>
            <w:hideMark/>
          </w:tcPr>
          <w:p w:rsidR="00502A26" w:rsidRPr="00502A26" w:rsidRDefault="00502A26" w:rsidP="00502A26">
            <w:pPr>
              <w:rPr>
                <w:rFonts w:asciiTheme="minorHAnsi" w:hAnsiTheme="minorHAnsi"/>
                <w:sz w:val="18"/>
                <w:szCs w:val="18"/>
              </w:rPr>
            </w:pPr>
            <w:r w:rsidRPr="00502A26">
              <w:rPr>
                <w:rFonts w:asciiTheme="minorHAnsi" w:hAnsiTheme="minorHAnsi"/>
                <w:sz w:val="18"/>
                <w:szCs w:val="18"/>
                <w:vertAlign w:val="superscript"/>
              </w:rPr>
              <w:t>1</w:t>
            </w:r>
            <w:r w:rsidRPr="00502A26">
              <w:rPr>
                <w:rFonts w:asciiTheme="minorHAnsi" w:hAnsiTheme="minorHAnsi"/>
                <w:sz w:val="18"/>
                <w:szCs w:val="18"/>
              </w:rPr>
              <w:t>Data presented are the averages of 19 total sites that served as the On-Farm Variety Trials for 2013-15. Listed entries were included in all 3 years.</w:t>
            </w:r>
          </w:p>
        </w:tc>
      </w:tr>
      <w:tr w:rsidR="00502A26" w:rsidRPr="00502A26" w:rsidTr="007A78DB">
        <w:trPr>
          <w:trHeight w:val="228"/>
        </w:trPr>
        <w:tc>
          <w:tcPr>
            <w:tcW w:w="13034" w:type="dxa"/>
            <w:gridSpan w:val="12"/>
            <w:noWrap/>
            <w:hideMark/>
          </w:tcPr>
          <w:p w:rsidR="00502A26" w:rsidRPr="00502A26" w:rsidRDefault="00502A26" w:rsidP="00502A26">
            <w:pPr>
              <w:rPr>
                <w:rFonts w:asciiTheme="minorHAnsi" w:hAnsiTheme="minorHAnsi"/>
                <w:sz w:val="18"/>
                <w:szCs w:val="18"/>
              </w:rPr>
            </w:pPr>
            <w:r w:rsidRPr="00502A26">
              <w:rPr>
                <w:rFonts w:asciiTheme="minorHAnsi" w:hAnsiTheme="minorHAnsi"/>
                <w:sz w:val="18"/>
                <w:szCs w:val="18"/>
                <w:vertAlign w:val="superscript"/>
              </w:rPr>
              <w:t>2</w:t>
            </w:r>
            <w:r w:rsidRPr="00502A26">
              <w:rPr>
                <w:rFonts w:asciiTheme="minorHAnsi" w:hAnsiTheme="minorHAnsi"/>
                <w:sz w:val="18"/>
                <w:szCs w:val="18"/>
              </w:rPr>
              <w:t xml:space="preserve">AR = Arkansas; LA = Louisiana; MS = Mississippi; HA = Horizon Ag, in conjunction with the respective state; RT = </w:t>
            </w:r>
            <w:proofErr w:type="spellStart"/>
            <w:r w:rsidRPr="00502A26">
              <w:rPr>
                <w:rFonts w:asciiTheme="minorHAnsi" w:hAnsiTheme="minorHAnsi"/>
                <w:sz w:val="18"/>
                <w:szCs w:val="18"/>
              </w:rPr>
              <w:t>RiceTec</w:t>
            </w:r>
            <w:proofErr w:type="spellEnd"/>
            <w:r w:rsidRPr="00502A26">
              <w:rPr>
                <w:rFonts w:asciiTheme="minorHAnsi" w:hAnsiTheme="minorHAnsi"/>
                <w:sz w:val="18"/>
                <w:szCs w:val="18"/>
              </w:rPr>
              <w:t xml:space="preserve">, Inc. </w:t>
            </w:r>
          </w:p>
        </w:tc>
      </w:tr>
      <w:tr w:rsidR="00502A26" w:rsidRPr="00502A26" w:rsidTr="007A78DB">
        <w:trPr>
          <w:trHeight w:val="228"/>
        </w:trPr>
        <w:tc>
          <w:tcPr>
            <w:tcW w:w="13034" w:type="dxa"/>
            <w:gridSpan w:val="12"/>
            <w:noWrap/>
            <w:hideMark/>
          </w:tcPr>
          <w:p w:rsidR="00502A26" w:rsidRPr="00502A26" w:rsidRDefault="00502A26" w:rsidP="00502A26">
            <w:pPr>
              <w:rPr>
                <w:rFonts w:asciiTheme="minorHAnsi" w:hAnsiTheme="minorHAnsi"/>
                <w:sz w:val="18"/>
                <w:szCs w:val="18"/>
              </w:rPr>
            </w:pPr>
            <w:r w:rsidRPr="00502A26">
              <w:rPr>
                <w:rFonts w:asciiTheme="minorHAnsi" w:hAnsiTheme="minorHAnsi"/>
                <w:sz w:val="18"/>
                <w:szCs w:val="18"/>
                <w:vertAlign w:val="superscript"/>
              </w:rPr>
              <w:t>3</w:t>
            </w:r>
            <w:r w:rsidRPr="00502A26">
              <w:rPr>
                <w:rFonts w:asciiTheme="minorHAnsi" w:hAnsiTheme="minorHAnsi"/>
                <w:sz w:val="18"/>
                <w:szCs w:val="18"/>
              </w:rPr>
              <w:t xml:space="preserve">Rough rice at 12% moisture. </w:t>
            </w:r>
          </w:p>
        </w:tc>
      </w:tr>
      <w:tr w:rsidR="00502A26" w:rsidRPr="00502A26" w:rsidTr="007A78DB">
        <w:trPr>
          <w:trHeight w:val="228"/>
        </w:trPr>
        <w:tc>
          <w:tcPr>
            <w:tcW w:w="13034" w:type="dxa"/>
            <w:gridSpan w:val="12"/>
            <w:noWrap/>
            <w:hideMark/>
          </w:tcPr>
          <w:p w:rsidR="00502A26" w:rsidRPr="00502A26" w:rsidRDefault="00502A26" w:rsidP="00502A26">
            <w:pPr>
              <w:rPr>
                <w:rFonts w:asciiTheme="minorHAnsi" w:hAnsiTheme="minorHAnsi"/>
                <w:sz w:val="18"/>
                <w:szCs w:val="18"/>
              </w:rPr>
            </w:pPr>
            <w:r w:rsidRPr="00502A26">
              <w:rPr>
                <w:rFonts w:asciiTheme="minorHAnsi" w:hAnsiTheme="minorHAnsi"/>
                <w:sz w:val="18"/>
                <w:szCs w:val="18"/>
                <w:vertAlign w:val="superscript"/>
              </w:rPr>
              <w:t>4</w:t>
            </w:r>
            <w:r w:rsidRPr="00502A26">
              <w:rPr>
                <w:rFonts w:asciiTheme="minorHAnsi" w:hAnsiTheme="minorHAnsi"/>
                <w:sz w:val="18"/>
                <w:szCs w:val="18"/>
              </w:rPr>
              <w:t xml:space="preserve">Days after emergence. </w:t>
            </w:r>
          </w:p>
        </w:tc>
      </w:tr>
      <w:tr w:rsidR="00502A26" w:rsidRPr="00502A26" w:rsidTr="007A78DB">
        <w:trPr>
          <w:trHeight w:val="228"/>
        </w:trPr>
        <w:tc>
          <w:tcPr>
            <w:tcW w:w="13034" w:type="dxa"/>
            <w:gridSpan w:val="12"/>
            <w:hideMark/>
          </w:tcPr>
          <w:p w:rsidR="00502A26" w:rsidRPr="00502A26" w:rsidRDefault="00502A26" w:rsidP="00502A26">
            <w:pPr>
              <w:rPr>
                <w:rFonts w:asciiTheme="minorHAnsi" w:hAnsiTheme="minorHAnsi"/>
                <w:sz w:val="18"/>
                <w:szCs w:val="18"/>
              </w:rPr>
            </w:pPr>
            <w:r w:rsidRPr="00502A26">
              <w:rPr>
                <w:rFonts w:asciiTheme="minorHAnsi" w:hAnsiTheme="minorHAnsi"/>
                <w:sz w:val="18"/>
                <w:szCs w:val="18"/>
                <w:vertAlign w:val="superscript"/>
              </w:rPr>
              <w:t>5</w:t>
            </w:r>
            <w:r w:rsidRPr="00502A26">
              <w:rPr>
                <w:rFonts w:asciiTheme="minorHAnsi" w:hAnsiTheme="minorHAnsi"/>
                <w:sz w:val="18"/>
                <w:szCs w:val="18"/>
              </w:rPr>
              <w:t>Percent of plot that was lodged.</w:t>
            </w:r>
          </w:p>
        </w:tc>
      </w:tr>
      <w:tr w:rsidR="00502A26" w:rsidRPr="00502A26" w:rsidTr="007A78DB">
        <w:trPr>
          <w:trHeight w:val="228"/>
        </w:trPr>
        <w:tc>
          <w:tcPr>
            <w:tcW w:w="13034" w:type="dxa"/>
            <w:gridSpan w:val="12"/>
            <w:hideMark/>
          </w:tcPr>
          <w:p w:rsidR="00502A26" w:rsidRPr="00502A26" w:rsidRDefault="00502A26" w:rsidP="00502A26">
            <w:pPr>
              <w:rPr>
                <w:rFonts w:asciiTheme="minorHAnsi" w:hAnsiTheme="minorHAnsi"/>
                <w:sz w:val="18"/>
                <w:szCs w:val="18"/>
              </w:rPr>
            </w:pPr>
            <w:r w:rsidRPr="00502A26">
              <w:rPr>
                <w:rFonts w:asciiTheme="minorHAnsi" w:hAnsiTheme="minorHAnsi"/>
                <w:sz w:val="18"/>
                <w:szCs w:val="18"/>
                <w:vertAlign w:val="superscript"/>
              </w:rPr>
              <w:t>6</w:t>
            </w:r>
            <w:r w:rsidRPr="00502A26">
              <w:rPr>
                <w:rFonts w:asciiTheme="minorHAnsi" w:hAnsiTheme="minorHAnsi"/>
                <w:sz w:val="18"/>
                <w:szCs w:val="18"/>
              </w:rPr>
              <w:t>Severity of lodging:  1=plants totally erect, 5=plants completely on ground.</w:t>
            </w:r>
          </w:p>
        </w:tc>
      </w:tr>
      <w:tr w:rsidR="00502A26" w:rsidRPr="00502A26" w:rsidTr="007A78DB">
        <w:trPr>
          <w:trHeight w:val="240"/>
        </w:trPr>
        <w:tc>
          <w:tcPr>
            <w:tcW w:w="13034" w:type="dxa"/>
            <w:gridSpan w:val="12"/>
            <w:noWrap/>
            <w:hideMark/>
          </w:tcPr>
          <w:p w:rsidR="00502A26" w:rsidRPr="00502A26" w:rsidRDefault="00502A26" w:rsidP="00502A26">
            <w:pPr>
              <w:rPr>
                <w:rFonts w:asciiTheme="minorHAnsi" w:hAnsiTheme="minorHAnsi"/>
                <w:sz w:val="18"/>
                <w:szCs w:val="18"/>
              </w:rPr>
            </w:pPr>
            <w:r w:rsidRPr="00502A26">
              <w:rPr>
                <w:rFonts w:asciiTheme="minorHAnsi" w:hAnsiTheme="minorHAnsi"/>
                <w:sz w:val="18"/>
                <w:szCs w:val="18"/>
                <w:vertAlign w:val="superscript"/>
              </w:rPr>
              <w:t>7</w:t>
            </w:r>
            <w:r w:rsidRPr="00502A26">
              <w:rPr>
                <w:rFonts w:asciiTheme="minorHAnsi" w:hAnsiTheme="minorHAnsi"/>
                <w:sz w:val="18"/>
                <w:szCs w:val="18"/>
              </w:rPr>
              <w:t xml:space="preserve">Weight of 1,000 kernels. </w:t>
            </w:r>
          </w:p>
        </w:tc>
      </w:tr>
    </w:tbl>
    <w:p w:rsidR="0038411A" w:rsidRDefault="0038411A" w:rsidP="003446A1">
      <w:pPr>
        <w:jc w:val="center"/>
      </w:pPr>
    </w:p>
    <w:p w:rsidR="004D1399" w:rsidRDefault="004D1399">
      <w:r>
        <w:br w:type="page"/>
      </w:r>
    </w:p>
    <w:p w:rsidR="004D1399" w:rsidRPr="004D1399" w:rsidRDefault="004D1399" w:rsidP="004D1399">
      <w:pPr>
        <w:rPr>
          <w:rFonts w:asciiTheme="minorHAnsi" w:hAnsiTheme="minorHAnsi"/>
          <w:vertAlign w:val="superscript"/>
        </w:rPr>
      </w:pPr>
      <w:r w:rsidRPr="004D1399">
        <w:rPr>
          <w:rFonts w:asciiTheme="minorHAnsi" w:hAnsiTheme="minorHAnsi"/>
        </w:rPr>
        <w:lastRenderedPageBreak/>
        <w:t>Table 13.  Reactions of rice varieties and hybrids to common diseases.</w:t>
      </w:r>
      <w:r w:rsidRPr="004D1399">
        <w:rPr>
          <w:rFonts w:asciiTheme="minorHAnsi" w:hAnsiTheme="minorHAnsi"/>
          <w:vertAlign w:val="superscript"/>
        </w:rPr>
        <w:t>1</w:t>
      </w:r>
    </w:p>
    <w:p w:rsidR="004D1399" w:rsidRDefault="004D1399" w:rsidP="004D1399">
      <w:pPr>
        <w:rPr>
          <w:rFonts w:asciiTheme="minorHAnsi" w:hAnsiTheme="minorHAnsi"/>
        </w:rPr>
      </w:pPr>
    </w:p>
    <w:tbl>
      <w:tblPr>
        <w:tblStyle w:val="TableGrid"/>
        <w:tblW w:w="11657" w:type="dxa"/>
        <w:tblLook w:val="04A0" w:firstRow="1" w:lastRow="0" w:firstColumn="1" w:lastColumn="0" w:noHBand="0" w:noVBand="1"/>
      </w:tblPr>
      <w:tblGrid>
        <w:gridCol w:w="1368"/>
        <w:gridCol w:w="737"/>
        <w:gridCol w:w="650"/>
        <w:gridCol w:w="601"/>
        <w:gridCol w:w="712"/>
        <w:gridCol w:w="750"/>
        <w:gridCol w:w="870"/>
        <w:gridCol w:w="810"/>
        <w:gridCol w:w="810"/>
        <w:gridCol w:w="990"/>
        <w:gridCol w:w="1260"/>
        <w:gridCol w:w="1350"/>
        <w:gridCol w:w="749"/>
      </w:tblGrid>
      <w:tr w:rsidR="004D1399" w:rsidRPr="004D1399" w:rsidTr="00B131D7">
        <w:trPr>
          <w:trHeight w:val="449"/>
        </w:trPr>
        <w:tc>
          <w:tcPr>
            <w:tcW w:w="1368" w:type="dxa"/>
            <w:hideMark/>
          </w:tcPr>
          <w:p w:rsidR="00B131D7" w:rsidRDefault="004D1399" w:rsidP="004D1399">
            <w:pPr>
              <w:rPr>
                <w:rFonts w:asciiTheme="minorHAnsi" w:hAnsiTheme="minorHAnsi"/>
                <w:b/>
                <w:bCs/>
                <w:sz w:val="18"/>
                <w:szCs w:val="18"/>
              </w:rPr>
            </w:pPr>
            <w:r w:rsidRPr="00726339">
              <w:rPr>
                <w:rFonts w:asciiTheme="minorHAnsi" w:hAnsiTheme="minorHAnsi"/>
                <w:b/>
                <w:bCs/>
                <w:sz w:val="18"/>
                <w:szCs w:val="18"/>
              </w:rPr>
              <w:t>Variety/</w:t>
            </w:r>
            <w:r w:rsidR="00B131D7">
              <w:rPr>
                <w:rFonts w:asciiTheme="minorHAnsi" w:hAnsiTheme="minorHAnsi"/>
                <w:b/>
                <w:bCs/>
                <w:sz w:val="18"/>
                <w:szCs w:val="18"/>
              </w:rPr>
              <w:t xml:space="preserve"> </w:t>
            </w:r>
          </w:p>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Hybrid</w:t>
            </w:r>
          </w:p>
        </w:tc>
        <w:tc>
          <w:tcPr>
            <w:tcW w:w="737"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Sheath</w:t>
            </w:r>
          </w:p>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blight</w:t>
            </w:r>
          </w:p>
        </w:tc>
        <w:tc>
          <w:tcPr>
            <w:tcW w:w="650"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Blast</w:t>
            </w:r>
          </w:p>
        </w:tc>
        <w:tc>
          <w:tcPr>
            <w:tcW w:w="601"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Stem rot</w:t>
            </w:r>
          </w:p>
        </w:tc>
        <w:tc>
          <w:tcPr>
            <w:tcW w:w="712"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Kernel</w:t>
            </w:r>
          </w:p>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smut</w:t>
            </w:r>
          </w:p>
        </w:tc>
        <w:tc>
          <w:tcPr>
            <w:tcW w:w="750"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False smut</w:t>
            </w:r>
          </w:p>
        </w:tc>
        <w:tc>
          <w:tcPr>
            <w:tcW w:w="870"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Brown leaf spot</w:t>
            </w:r>
          </w:p>
        </w:tc>
        <w:tc>
          <w:tcPr>
            <w:tcW w:w="810"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Straight head</w:t>
            </w:r>
          </w:p>
        </w:tc>
        <w:tc>
          <w:tcPr>
            <w:tcW w:w="810"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Lodging</w:t>
            </w:r>
          </w:p>
        </w:tc>
        <w:tc>
          <w:tcPr>
            <w:tcW w:w="990"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Black s</w:t>
            </w:r>
            <w:r w:rsidR="00726339">
              <w:rPr>
                <w:rFonts w:asciiTheme="minorHAnsi" w:hAnsiTheme="minorHAnsi"/>
                <w:b/>
                <w:bCs/>
                <w:sz w:val="18"/>
                <w:szCs w:val="18"/>
              </w:rPr>
              <w:t>heath r</w:t>
            </w:r>
            <w:r w:rsidRPr="00726339">
              <w:rPr>
                <w:rFonts w:asciiTheme="minorHAnsi" w:hAnsiTheme="minorHAnsi"/>
                <w:b/>
                <w:bCs/>
                <w:sz w:val="18"/>
                <w:szCs w:val="18"/>
              </w:rPr>
              <w:t>ot</w:t>
            </w:r>
          </w:p>
        </w:tc>
        <w:tc>
          <w:tcPr>
            <w:tcW w:w="1260"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Bacterial panicle blight</w:t>
            </w:r>
          </w:p>
        </w:tc>
        <w:tc>
          <w:tcPr>
            <w:tcW w:w="1350"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Narrow brown leaf spot</w:t>
            </w:r>
          </w:p>
        </w:tc>
        <w:tc>
          <w:tcPr>
            <w:tcW w:w="749" w:type="dxa"/>
            <w:hideMark/>
          </w:tcPr>
          <w:p w:rsidR="004D1399" w:rsidRPr="00726339" w:rsidRDefault="004D1399" w:rsidP="004D1399">
            <w:pPr>
              <w:rPr>
                <w:rFonts w:asciiTheme="minorHAnsi" w:hAnsiTheme="minorHAnsi"/>
                <w:b/>
                <w:bCs/>
                <w:sz w:val="18"/>
                <w:szCs w:val="18"/>
              </w:rPr>
            </w:pPr>
            <w:r w:rsidRPr="00726339">
              <w:rPr>
                <w:rFonts w:asciiTheme="minorHAnsi" w:hAnsiTheme="minorHAnsi"/>
                <w:b/>
                <w:bCs/>
                <w:sz w:val="18"/>
                <w:szCs w:val="18"/>
              </w:rPr>
              <w:t>Leaf smut</w:t>
            </w:r>
          </w:p>
        </w:tc>
      </w:tr>
      <w:tr w:rsidR="004D1399" w:rsidRPr="004D1399" w:rsidTr="00B131D7">
        <w:trPr>
          <w:trHeight w:val="251"/>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Bowman</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r>
      <w:tr w:rsidR="004D1399" w:rsidRPr="004D1399" w:rsidTr="00B131D7">
        <w:trPr>
          <w:trHeight w:val="179"/>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Cheniere</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r>
      <w:tr w:rsidR="004D1399" w:rsidRPr="004D1399" w:rsidTr="00B131D7">
        <w:trPr>
          <w:trHeight w:val="125"/>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CL111</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49" w:type="dxa"/>
            <w:hideMark/>
          </w:tcPr>
          <w:p w:rsidR="004D1399" w:rsidRPr="00726339" w:rsidRDefault="004D1399" w:rsidP="00B131D7">
            <w:pPr>
              <w:jc w:val="center"/>
              <w:rPr>
                <w:rFonts w:asciiTheme="minorHAnsi" w:hAnsiTheme="minorHAnsi"/>
                <w:sz w:val="18"/>
                <w:szCs w:val="18"/>
              </w:rPr>
            </w:pPr>
          </w:p>
        </w:tc>
      </w:tr>
      <w:tr w:rsidR="004D1399" w:rsidRPr="004D1399" w:rsidTr="00B131D7">
        <w:trPr>
          <w:trHeight w:val="161"/>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CL142-AR</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49" w:type="dxa"/>
            <w:hideMark/>
          </w:tcPr>
          <w:p w:rsidR="004D1399" w:rsidRPr="00726339" w:rsidRDefault="004D1399" w:rsidP="00B131D7">
            <w:pPr>
              <w:jc w:val="center"/>
              <w:rPr>
                <w:rFonts w:asciiTheme="minorHAnsi" w:hAnsiTheme="minorHAnsi"/>
                <w:sz w:val="18"/>
                <w:szCs w:val="18"/>
              </w:rPr>
            </w:pPr>
          </w:p>
        </w:tc>
      </w:tr>
      <w:tr w:rsidR="004D1399" w:rsidRPr="004D1399" w:rsidTr="00B131D7">
        <w:trPr>
          <w:trHeight w:val="206"/>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CL151</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r>
      <w:tr w:rsidR="004D1399" w:rsidRPr="004D1399" w:rsidTr="00B131D7">
        <w:trPr>
          <w:trHeight w:val="152"/>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CL152</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601" w:type="dxa"/>
            <w:hideMark/>
          </w:tcPr>
          <w:p w:rsidR="004D1399" w:rsidRPr="00726339" w:rsidRDefault="004D1399" w:rsidP="00B131D7">
            <w:pPr>
              <w:jc w:val="center"/>
              <w:rPr>
                <w:rFonts w:asciiTheme="minorHAnsi" w:hAnsiTheme="minorHAnsi"/>
                <w:sz w:val="18"/>
                <w:szCs w:val="18"/>
              </w:rPr>
            </w:pPr>
          </w:p>
        </w:tc>
        <w:tc>
          <w:tcPr>
            <w:tcW w:w="712" w:type="dxa"/>
            <w:hideMark/>
          </w:tcPr>
          <w:p w:rsidR="004D1399" w:rsidRPr="00726339" w:rsidRDefault="004D1399" w:rsidP="00B131D7">
            <w:pPr>
              <w:jc w:val="center"/>
              <w:rPr>
                <w:rFonts w:asciiTheme="minorHAnsi" w:hAnsiTheme="minorHAnsi"/>
                <w:sz w:val="18"/>
                <w:szCs w:val="18"/>
              </w:rPr>
            </w:pP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990" w:type="dxa"/>
            <w:hideMark/>
          </w:tcPr>
          <w:p w:rsidR="004D1399" w:rsidRPr="00726339" w:rsidRDefault="004D1399" w:rsidP="00B131D7">
            <w:pPr>
              <w:jc w:val="center"/>
              <w:rPr>
                <w:rFonts w:asciiTheme="minorHAnsi" w:hAnsiTheme="minorHAnsi"/>
                <w:sz w:val="18"/>
                <w:szCs w:val="18"/>
              </w:rPr>
            </w:pP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749" w:type="dxa"/>
            <w:hideMark/>
          </w:tcPr>
          <w:p w:rsidR="004D1399" w:rsidRPr="00726339" w:rsidRDefault="004D1399" w:rsidP="00B131D7">
            <w:pPr>
              <w:jc w:val="center"/>
              <w:rPr>
                <w:rFonts w:asciiTheme="minorHAnsi" w:hAnsiTheme="minorHAnsi"/>
                <w:sz w:val="18"/>
                <w:szCs w:val="18"/>
              </w:rPr>
            </w:pPr>
          </w:p>
        </w:tc>
      </w:tr>
      <w:tr w:rsidR="004D1399" w:rsidRPr="004D1399" w:rsidTr="00B131D7">
        <w:trPr>
          <w:trHeight w:val="188"/>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CL162</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r>
      <w:tr w:rsidR="004D1399" w:rsidRPr="004D1399" w:rsidTr="00B131D7">
        <w:trPr>
          <w:trHeight w:val="152"/>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CL261</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49" w:type="dxa"/>
            <w:hideMark/>
          </w:tcPr>
          <w:p w:rsidR="004D1399" w:rsidRPr="00726339" w:rsidRDefault="004D1399" w:rsidP="00B131D7">
            <w:pPr>
              <w:jc w:val="center"/>
              <w:rPr>
                <w:rFonts w:asciiTheme="minorHAnsi" w:hAnsiTheme="minorHAnsi"/>
                <w:sz w:val="18"/>
                <w:szCs w:val="18"/>
              </w:rPr>
            </w:pPr>
          </w:p>
        </w:tc>
      </w:tr>
      <w:tr w:rsidR="004D1399" w:rsidRPr="004D1399" w:rsidTr="00B131D7">
        <w:trPr>
          <w:trHeight w:val="98"/>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CLXL729</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r>
      <w:tr w:rsidR="004D1399" w:rsidRPr="004D1399" w:rsidTr="00B131D7">
        <w:trPr>
          <w:trHeight w:val="46"/>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CLXL745</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r>
      <w:tr w:rsidR="004D1399" w:rsidRPr="004D1399" w:rsidTr="00B131D7">
        <w:trPr>
          <w:trHeight w:val="89"/>
        </w:trPr>
        <w:tc>
          <w:tcPr>
            <w:tcW w:w="1368" w:type="dxa"/>
            <w:hideMark/>
          </w:tcPr>
          <w:p w:rsidR="004D1399" w:rsidRPr="00726339" w:rsidRDefault="004D1399" w:rsidP="004D1399">
            <w:pPr>
              <w:rPr>
                <w:rFonts w:asciiTheme="minorHAnsi" w:hAnsiTheme="minorHAnsi"/>
                <w:sz w:val="18"/>
                <w:szCs w:val="18"/>
              </w:rPr>
            </w:pPr>
            <w:proofErr w:type="spellStart"/>
            <w:r w:rsidRPr="00726339">
              <w:rPr>
                <w:rFonts w:asciiTheme="minorHAnsi" w:hAnsiTheme="minorHAnsi"/>
                <w:sz w:val="18"/>
                <w:szCs w:val="18"/>
              </w:rPr>
              <w:t>Cocodrie</w:t>
            </w:r>
            <w:proofErr w:type="spellEnd"/>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r>
      <w:tr w:rsidR="004D1399" w:rsidRPr="004D1399" w:rsidTr="00B131D7">
        <w:trPr>
          <w:trHeight w:val="125"/>
        </w:trPr>
        <w:tc>
          <w:tcPr>
            <w:tcW w:w="1368" w:type="dxa"/>
            <w:hideMark/>
          </w:tcPr>
          <w:p w:rsidR="004D1399" w:rsidRPr="00726339" w:rsidRDefault="004D1399" w:rsidP="004D1399">
            <w:pPr>
              <w:rPr>
                <w:rFonts w:asciiTheme="minorHAnsi" w:hAnsiTheme="minorHAnsi"/>
                <w:sz w:val="18"/>
                <w:szCs w:val="18"/>
              </w:rPr>
            </w:pPr>
            <w:proofErr w:type="spellStart"/>
            <w:r w:rsidRPr="00726339">
              <w:rPr>
                <w:rFonts w:asciiTheme="minorHAnsi" w:hAnsiTheme="minorHAnsi"/>
                <w:sz w:val="18"/>
                <w:szCs w:val="18"/>
              </w:rPr>
              <w:t>Mermentau</w:t>
            </w:r>
            <w:proofErr w:type="spellEnd"/>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01" w:type="dxa"/>
            <w:hideMark/>
          </w:tcPr>
          <w:p w:rsidR="004D1399" w:rsidRPr="00726339" w:rsidRDefault="004D1399" w:rsidP="00B131D7">
            <w:pPr>
              <w:jc w:val="center"/>
              <w:rPr>
                <w:rFonts w:asciiTheme="minorHAnsi" w:hAnsiTheme="minorHAnsi"/>
                <w:sz w:val="18"/>
                <w:szCs w:val="18"/>
              </w:rPr>
            </w:pPr>
          </w:p>
        </w:tc>
        <w:tc>
          <w:tcPr>
            <w:tcW w:w="712" w:type="dxa"/>
            <w:hideMark/>
          </w:tcPr>
          <w:p w:rsidR="004D1399" w:rsidRPr="00726339" w:rsidRDefault="004D1399" w:rsidP="00B131D7">
            <w:pPr>
              <w:jc w:val="center"/>
              <w:rPr>
                <w:rFonts w:asciiTheme="minorHAnsi" w:hAnsiTheme="minorHAnsi"/>
                <w:sz w:val="18"/>
                <w:szCs w:val="18"/>
              </w:rPr>
            </w:pPr>
          </w:p>
        </w:tc>
        <w:tc>
          <w:tcPr>
            <w:tcW w:w="750" w:type="dxa"/>
            <w:hideMark/>
          </w:tcPr>
          <w:p w:rsidR="004D1399" w:rsidRPr="00726339" w:rsidRDefault="004D1399" w:rsidP="00B131D7">
            <w:pPr>
              <w:jc w:val="center"/>
              <w:rPr>
                <w:rFonts w:asciiTheme="minorHAnsi" w:hAnsiTheme="minorHAnsi"/>
                <w:sz w:val="18"/>
                <w:szCs w:val="18"/>
              </w:rPr>
            </w:pPr>
          </w:p>
        </w:tc>
        <w:tc>
          <w:tcPr>
            <w:tcW w:w="870" w:type="dxa"/>
            <w:hideMark/>
          </w:tcPr>
          <w:p w:rsidR="004D1399" w:rsidRPr="00726339" w:rsidRDefault="004D1399" w:rsidP="00B131D7">
            <w:pPr>
              <w:jc w:val="center"/>
              <w:rPr>
                <w:rFonts w:asciiTheme="minorHAnsi" w:hAnsiTheme="minorHAnsi"/>
                <w:sz w:val="18"/>
                <w:szCs w:val="18"/>
              </w:rPr>
            </w:pP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810" w:type="dxa"/>
            <w:hideMark/>
          </w:tcPr>
          <w:p w:rsidR="004D1399" w:rsidRPr="00726339" w:rsidRDefault="004D1399" w:rsidP="00B131D7">
            <w:pPr>
              <w:jc w:val="center"/>
              <w:rPr>
                <w:rFonts w:asciiTheme="minorHAnsi" w:hAnsiTheme="minorHAnsi"/>
                <w:sz w:val="18"/>
                <w:szCs w:val="18"/>
              </w:rPr>
            </w:pPr>
          </w:p>
        </w:tc>
        <w:tc>
          <w:tcPr>
            <w:tcW w:w="990" w:type="dxa"/>
            <w:hideMark/>
          </w:tcPr>
          <w:p w:rsidR="004D1399" w:rsidRPr="00726339" w:rsidRDefault="004D1399" w:rsidP="00B131D7">
            <w:pPr>
              <w:jc w:val="center"/>
              <w:rPr>
                <w:rFonts w:asciiTheme="minorHAnsi" w:hAnsiTheme="minorHAnsi"/>
                <w:sz w:val="18"/>
                <w:szCs w:val="18"/>
              </w:rPr>
            </w:pP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1350" w:type="dxa"/>
            <w:hideMark/>
          </w:tcPr>
          <w:p w:rsidR="004D1399" w:rsidRPr="00726339" w:rsidRDefault="004D1399" w:rsidP="00B131D7">
            <w:pPr>
              <w:jc w:val="center"/>
              <w:rPr>
                <w:rFonts w:asciiTheme="minorHAnsi" w:hAnsiTheme="minorHAnsi"/>
                <w:sz w:val="18"/>
                <w:szCs w:val="18"/>
              </w:rPr>
            </w:pPr>
          </w:p>
        </w:tc>
        <w:tc>
          <w:tcPr>
            <w:tcW w:w="749" w:type="dxa"/>
            <w:hideMark/>
          </w:tcPr>
          <w:p w:rsidR="004D1399" w:rsidRPr="00726339" w:rsidRDefault="004D1399" w:rsidP="00B131D7">
            <w:pPr>
              <w:jc w:val="center"/>
              <w:rPr>
                <w:rFonts w:asciiTheme="minorHAnsi" w:hAnsiTheme="minorHAnsi"/>
                <w:sz w:val="18"/>
                <w:szCs w:val="18"/>
              </w:rPr>
            </w:pPr>
          </w:p>
        </w:tc>
      </w:tr>
      <w:tr w:rsidR="004D1399" w:rsidRPr="004D1399" w:rsidTr="00B131D7">
        <w:trPr>
          <w:trHeight w:val="161"/>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Rex</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601" w:type="dxa"/>
            <w:hideMark/>
          </w:tcPr>
          <w:p w:rsidR="004D1399" w:rsidRPr="00726339" w:rsidRDefault="004D1399" w:rsidP="00B131D7">
            <w:pPr>
              <w:jc w:val="center"/>
              <w:rPr>
                <w:rFonts w:asciiTheme="minorHAnsi" w:hAnsiTheme="minorHAnsi"/>
                <w:sz w:val="18"/>
                <w:szCs w:val="18"/>
              </w:rPr>
            </w:pPr>
          </w:p>
        </w:tc>
        <w:tc>
          <w:tcPr>
            <w:tcW w:w="712" w:type="dxa"/>
            <w:hideMark/>
          </w:tcPr>
          <w:p w:rsidR="004D1399" w:rsidRPr="00726339" w:rsidRDefault="004D1399" w:rsidP="00B131D7">
            <w:pPr>
              <w:jc w:val="center"/>
              <w:rPr>
                <w:rFonts w:asciiTheme="minorHAnsi" w:hAnsiTheme="minorHAnsi"/>
                <w:sz w:val="18"/>
                <w:szCs w:val="18"/>
              </w:rPr>
            </w:pPr>
          </w:p>
        </w:tc>
        <w:tc>
          <w:tcPr>
            <w:tcW w:w="750" w:type="dxa"/>
            <w:hideMark/>
          </w:tcPr>
          <w:p w:rsidR="004D1399" w:rsidRPr="00726339" w:rsidRDefault="004D1399" w:rsidP="00B131D7">
            <w:pPr>
              <w:jc w:val="center"/>
              <w:rPr>
                <w:rFonts w:asciiTheme="minorHAnsi" w:hAnsiTheme="minorHAnsi"/>
                <w:sz w:val="18"/>
                <w:szCs w:val="18"/>
              </w:rPr>
            </w:pPr>
          </w:p>
        </w:tc>
        <w:tc>
          <w:tcPr>
            <w:tcW w:w="870" w:type="dxa"/>
            <w:hideMark/>
          </w:tcPr>
          <w:p w:rsidR="004D1399" w:rsidRPr="00726339" w:rsidRDefault="004D1399" w:rsidP="00B131D7">
            <w:pPr>
              <w:jc w:val="center"/>
              <w:rPr>
                <w:rFonts w:asciiTheme="minorHAnsi" w:hAnsiTheme="minorHAnsi"/>
                <w:sz w:val="18"/>
                <w:szCs w:val="18"/>
              </w:rPr>
            </w:pP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990" w:type="dxa"/>
            <w:hideMark/>
          </w:tcPr>
          <w:p w:rsidR="004D1399" w:rsidRPr="00726339" w:rsidRDefault="004D1399" w:rsidP="00B131D7">
            <w:pPr>
              <w:jc w:val="center"/>
              <w:rPr>
                <w:rFonts w:asciiTheme="minorHAnsi" w:hAnsiTheme="minorHAnsi"/>
                <w:sz w:val="18"/>
                <w:szCs w:val="18"/>
              </w:rPr>
            </w:pP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749" w:type="dxa"/>
            <w:hideMark/>
          </w:tcPr>
          <w:p w:rsidR="004D1399" w:rsidRPr="00726339" w:rsidRDefault="004D1399" w:rsidP="00B131D7">
            <w:pPr>
              <w:jc w:val="center"/>
              <w:rPr>
                <w:rFonts w:asciiTheme="minorHAnsi" w:hAnsiTheme="minorHAnsi"/>
                <w:sz w:val="18"/>
                <w:szCs w:val="18"/>
              </w:rPr>
            </w:pPr>
          </w:p>
        </w:tc>
      </w:tr>
      <w:tr w:rsidR="004D1399" w:rsidRPr="004D1399" w:rsidTr="00B131D7">
        <w:trPr>
          <w:trHeight w:val="46"/>
        </w:trPr>
        <w:tc>
          <w:tcPr>
            <w:tcW w:w="1368" w:type="dxa"/>
            <w:hideMark/>
          </w:tcPr>
          <w:p w:rsidR="004D1399" w:rsidRPr="00726339" w:rsidRDefault="004D1399" w:rsidP="004D1399">
            <w:pPr>
              <w:rPr>
                <w:rFonts w:asciiTheme="minorHAnsi" w:hAnsiTheme="minorHAnsi"/>
                <w:sz w:val="18"/>
                <w:szCs w:val="18"/>
              </w:rPr>
            </w:pPr>
            <w:proofErr w:type="spellStart"/>
            <w:r w:rsidRPr="00726339">
              <w:rPr>
                <w:rFonts w:asciiTheme="minorHAnsi" w:hAnsiTheme="minorHAnsi"/>
                <w:sz w:val="18"/>
                <w:szCs w:val="18"/>
              </w:rPr>
              <w:t>RoyJ</w:t>
            </w:r>
            <w:proofErr w:type="spellEnd"/>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749" w:type="dxa"/>
            <w:hideMark/>
          </w:tcPr>
          <w:p w:rsidR="004D1399" w:rsidRPr="00726339" w:rsidRDefault="004D1399" w:rsidP="00B131D7">
            <w:pPr>
              <w:jc w:val="center"/>
              <w:rPr>
                <w:rFonts w:asciiTheme="minorHAnsi" w:hAnsiTheme="minorHAnsi"/>
                <w:sz w:val="18"/>
                <w:szCs w:val="18"/>
              </w:rPr>
            </w:pPr>
          </w:p>
        </w:tc>
      </w:tr>
      <w:tr w:rsidR="004D1399" w:rsidRPr="004D1399" w:rsidTr="00B131D7">
        <w:trPr>
          <w:trHeight w:val="71"/>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Sabine</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r>
      <w:tr w:rsidR="004D1399" w:rsidRPr="004D1399" w:rsidTr="00B131D7">
        <w:trPr>
          <w:trHeight w:val="197"/>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Taggart</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r>
      <w:tr w:rsidR="004D1399" w:rsidRPr="004D1399" w:rsidTr="00B131D7">
        <w:trPr>
          <w:trHeight w:val="62"/>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Templeton</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r>
      <w:tr w:rsidR="004D1399" w:rsidRPr="004D1399" w:rsidTr="00B131D7">
        <w:trPr>
          <w:trHeight w:val="98"/>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Wells</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VS</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r>
      <w:tr w:rsidR="004D1399" w:rsidRPr="004D1399" w:rsidTr="00B131D7">
        <w:trPr>
          <w:trHeight w:val="134"/>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XL723</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601"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12"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87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81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S</w:t>
            </w:r>
          </w:p>
        </w:tc>
        <w:tc>
          <w:tcPr>
            <w:tcW w:w="99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13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MS</w:t>
            </w:r>
          </w:p>
        </w:tc>
        <w:tc>
          <w:tcPr>
            <w:tcW w:w="749"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w:t>
            </w:r>
          </w:p>
        </w:tc>
      </w:tr>
      <w:tr w:rsidR="004D1399" w:rsidRPr="004D1399" w:rsidTr="00B131D7">
        <w:trPr>
          <w:trHeight w:val="80"/>
        </w:trPr>
        <w:tc>
          <w:tcPr>
            <w:tcW w:w="1368" w:type="dxa"/>
            <w:hideMark/>
          </w:tcPr>
          <w:p w:rsidR="004D1399" w:rsidRPr="00726339" w:rsidRDefault="004D1399" w:rsidP="004D1399">
            <w:pPr>
              <w:rPr>
                <w:rFonts w:asciiTheme="minorHAnsi" w:hAnsiTheme="minorHAnsi"/>
                <w:sz w:val="18"/>
                <w:szCs w:val="18"/>
              </w:rPr>
            </w:pPr>
            <w:r w:rsidRPr="00726339">
              <w:rPr>
                <w:rFonts w:asciiTheme="minorHAnsi" w:hAnsiTheme="minorHAnsi"/>
                <w:sz w:val="18"/>
                <w:szCs w:val="18"/>
              </w:rPr>
              <w:t>XL753</w:t>
            </w:r>
          </w:p>
        </w:tc>
        <w:tc>
          <w:tcPr>
            <w:tcW w:w="737"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R</w:t>
            </w:r>
          </w:p>
        </w:tc>
        <w:tc>
          <w:tcPr>
            <w:tcW w:w="65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601" w:type="dxa"/>
            <w:hideMark/>
          </w:tcPr>
          <w:p w:rsidR="004D1399" w:rsidRPr="00726339" w:rsidRDefault="004D1399" w:rsidP="00B131D7">
            <w:pPr>
              <w:jc w:val="center"/>
              <w:rPr>
                <w:rFonts w:asciiTheme="minorHAnsi" w:hAnsiTheme="minorHAnsi"/>
                <w:sz w:val="18"/>
                <w:szCs w:val="18"/>
              </w:rPr>
            </w:pPr>
          </w:p>
        </w:tc>
        <w:tc>
          <w:tcPr>
            <w:tcW w:w="712" w:type="dxa"/>
            <w:hideMark/>
          </w:tcPr>
          <w:p w:rsidR="004D1399" w:rsidRPr="00726339" w:rsidRDefault="004D1399" w:rsidP="00B131D7">
            <w:pPr>
              <w:jc w:val="center"/>
              <w:rPr>
                <w:rFonts w:asciiTheme="minorHAnsi" w:hAnsiTheme="minorHAnsi"/>
                <w:sz w:val="18"/>
                <w:szCs w:val="18"/>
              </w:rPr>
            </w:pPr>
          </w:p>
        </w:tc>
        <w:tc>
          <w:tcPr>
            <w:tcW w:w="750" w:type="dxa"/>
            <w:hideMark/>
          </w:tcPr>
          <w:p w:rsidR="004D1399" w:rsidRPr="00726339" w:rsidRDefault="004D1399" w:rsidP="00B131D7">
            <w:pPr>
              <w:jc w:val="center"/>
              <w:rPr>
                <w:rFonts w:asciiTheme="minorHAnsi" w:hAnsiTheme="minorHAnsi"/>
                <w:sz w:val="18"/>
                <w:szCs w:val="18"/>
              </w:rPr>
            </w:pPr>
          </w:p>
        </w:tc>
        <w:tc>
          <w:tcPr>
            <w:tcW w:w="870" w:type="dxa"/>
            <w:hideMark/>
          </w:tcPr>
          <w:p w:rsidR="004D1399" w:rsidRPr="00726339" w:rsidRDefault="004D1399" w:rsidP="00B131D7">
            <w:pPr>
              <w:jc w:val="center"/>
              <w:rPr>
                <w:rFonts w:asciiTheme="minorHAnsi" w:hAnsiTheme="minorHAnsi"/>
                <w:sz w:val="18"/>
                <w:szCs w:val="18"/>
              </w:rPr>
            </w:pPr>
          </w:p>
        </w:tc>
        <w:tc>
          <w:tcPr>
            <w:tcW w:w="810" w:type="dxa"/>
            <w:hideMark/>
          </w:tcPr>
          <w:p w:rsidR="004D1399" w:rsidRPr="00726339" w:rsidRDefault="004D1399" w:rsidP="00B131D7">
            <w:pPr>
              <w:jc w:val="center"/>
              <w:rPr>
                <w:rFonts w:asciiTheme="minorHAnsi" w:hAnsiTheme="minorHAnsi"/>
                <w:sz w:val="18"/>
                <w:szCs w:val="18"/>
              </w:rPr>
            </w:pPr>
          </w:p>
        </w:tc>
        <w:tc>
          <w:tcPr>
            <w:tcW w:w="810" w:type="dxa"/>
            <w:hideMark/>
          </w:tcPr>
          <w:p w:rsidR="004D1399" w:rsidRPr="00726339" w:rsidRDefault="004D1399" w:rsidP="00B131D7">
            <w:pPr>
              <w:jc w:val="center"/>
              <w:rPr>
                <w:rFonts w:asciiTheme="minorHAnsi" w:hAnsiTheme="minorHAnsi"/>
                <w:sz w:val="18"/>
                <w:szCs w:val="18"/>
              </w:rPr>
            </w:pPr>
          </w:p>
        </w:tc>
        <w:tc>
          <w:tcPr>
            <w:tcW w:w="990" w:type="dxa"/>
            <w:hideMark/>
          </w:tcPr>
          <w:p w:rsidR="004D1399" w:rsidRPr="00726339" w:rsidRDefault="004D1399" w:rsidP="00B131D7">
            <w:pPr>
              <w:jc w:val="center"/>
              <w:rPr>
                <w:rFonts w:asciiTheme="minorHAnsi" w:hAnsiTheme="minorHAnsi"/>
                <w:sz w:val="18"/>
                <w:szCs w:val="18"/>
              </w:rPr>
            </w:pPr>
          </w:p>
        </w:tc>
        <w:tc>
          <w:tcPr>
            <w:tcW w:w="1260" w:type="dxa"/>
            <w:hideMark/>
          </w:tcPr>
          <w:p w:rsidR="004D1399" w:rsidRPr="00726339" w:rsidRDefault="004D1399" w:rsidP="00B131D7">
            <w:pPr>
              <w:jc w:val="center"/>
              <w:rPr>
                <w:rFonts w:asciiTheme="minorHAnsi" w:hAnsiTheme="minorHAnsi"/>
                <w:sz w:val="18"/>
                <w:szCs w:val="18"/>
              </w:rPr>
            </w:pPr>
            <w:r w:rsidRPr="00726339">
              <w:rPr>
                <w:rFonts w:asciiTheme="minorHAnsi" w:hAnsiTheme="minorHAnsi"/>
                <w:sz w:val="18"/>
                <w:szCs w:val="18"/>
              </w:rPr>
              <w:t>MR</w:t>
            </w:r>
          </w:p>
        </w:tc>
        <w:tc>
          <w:tcPr>
            <w:tcW w:w="1350" w:type="dxa"/>
            <w:hideMark/>
          </w:tcPr>
          <w:p w:rsidR="004D1399" w:rsidRPr="00726339" w:rsidRDefault="004D1399" w:rsidP="00B131D7">
            <w:pPr>
              <w:jc w:val="center"/>
              <w:rPr>
                <w:rFonts w:asciiTheme="minorHAnsi" w:hAnsiTheme="minorHAnsi"/>
                <w:sz w:val="18"/>
                <w:szCs w:val="18"/>
              </w:rPr>
            </w:pPr>
          </w:p>
        </w:tc>
        <w:tc>
          <w:tcPr>
            <w:tcW w:w="749" w:type="dxa"/>
            <w:hideMark/>
          </w:tcPr>
          <w:p w:rsidR="004D1399" w:rsidRPr="00726339" w:rsidRDefault="004D1399" w:rsidP="00B131D7">
            <w:pPr>
              <w:jc w:val="center"/>
              <w:rPr>
                <w:rFonts w:asciiTheme="minorHAnsi" w:hAnsiTheme="minorHAnsi"/>
                <w:sz w:val="18"/>
                <w:szCs w:val="18"/>
              </w:rPr>
            </w:pPr>
          </w:p>
        </w:tc>
      </w:tr>
      <w:tr w:rsidR="004D1399" w:rsidRPr="004D1399" w:rsidTr="00B131D7">
        <w:trPr>
          <w:trHeight w:val="134"/>
        </w:trPr>
        <w:tc>
          <w:tcPr>
            <w:tcW w:w="11657" w:type="dxa"/>
            <w:gridSpan w:val="13"/>
            <w:hideMark/>
          </w:tcPr>
          <w:p w:rsidR="004D1399" w:rsidRPr="00726339" w:rsidRDefault="004D1399" w:rsidP="00B131D7">
            <w:pPr>
              <w:rPr>
                <w:rFonts w:asciiTheme="minorHAnsi" w:hAnsiTheme="minorHAnsi"/>
                <w:sz w:val="18"/>
                <w:szCs w:val="18"/>
              </w:rPr>
            </w:pPr>
            <w:r w:rsidRPr="00726339">
              <w:rPr>
                <w:rFonts w:asciiTheme="minorHAnsi" w:hAnsiTheme="minorHAnsi"/>
                <w:sz w:val="18"/>
                <w:szCs w:val="18"/>
                <w:vertAlign w:val="superscript"/>
              </w:rPr>
              <w:t>1</w:t>
            </w:r>
            <w:r w:rsidRPr="00726339">
              <w:rPr>
                <w:rFonts w:asciiTheme="minorHAnsi" w:hAnsiTheme="minorHAnsi"/>
                <w:sz w:val="18"/>
                <w:szCs w:val="18"/>
              </w:rPr>
              <w:t>Abbreviations:  R = resistant, MR = moderately resistant, MS = moderately susceptible, S = susceptible, VS = very susceptible.</w:t>
            </w:r>
          </w:p>
        </w:tc>
      </w:tr>
      <w:tr w:rsidR="004D1399" w:rsidRPr="004D1399" w:rsidTr="00B131D7">
        <w:trPr>
          <w:trHeight w:val="80"/>
        </w:trPr>
        <w:tc>
          <w:tcPr>
            <w:tcW w:w="11657" w:type="dxa"/>
            <w:gridSpan w:val="13"/>
            <w:hideMark/>
          </w:tcPr>
          <w:p w:rsidR="004D1399" w:rsidRPr="00726339" w:rsidRDefault="004D1399" w:rsidP="00B131D7">
            <w:pPr>
              <w:rPr>
                <w:rFonts w:asciiTheme="minorHAnsi" w:hAnsiTheme="minorHAnsi"/>
                <w:sz w:val="18"/>
                <w:szCs w:val="18"/>
              </w:rPr>
            </w:pPr>
            <w:r w:rsidRPr="00726339">
              <w:rPr>
                <w:rFonts w:asciiTheme="minorHAnsi" w:hAnsiTheme="minorHAnsi"/>
                <w:sz w:val="18"/>
                <w:szCs w:val="18"/>
              </w:rPr>
              <w:t>Note:  These ratings are subject to change as new or further information may become available.</w:t>
            </w:r>
          </w:p>
        </w:tc>
      </w:tr>
    </w:tbl>
    <w:p w:rsidR="004F192D" w:rsidRPr="004D1399" w:rsidRDefault="004F192D" w:rsidP="004D1399">
      <w:pPr>
        <w:rPr>
          <w:rFonts w:asciiTheme="minorHAnsi" w:hAnsiTheme="minorHAnsi"/>
        </w:rPr>
      </w:pPr>
      <w:r w:rsidRPr="004D1399">
        <w:rPr>
          <w:rFonts w:asciiTheme="minorHAnsi" w:hAnsiTheme="minorHAnsi"/>
        </w:rPr>
        <w:br w:type="page"/>
      </w:r>
    </w:p>
    <w:p w:rsidR="00AD34DC" w:rsidRDefault="00AD34DC">
      <w:pPr>
        <w:sectPr w:rsidR="00AD34DC" w:rsidSect="004F192D">
          <w:pgSz w:w="15840" w:h="12240" w:orient="landscape" w:code="1"/>
          <w:pgMar w:top="720" w:right="720" w:bottom="720" w:left="720" w:header="720" w:footer="720" w:gutter="0"/>
          <w:cols w:space="720"/>
          <w:docGrid w:linePitch="360"/>
        </w:sectPr>
      </w:pPr>
    </w:p>
    <w:p w:rsidR="00AD34DC" w:rsidRDefault="00AD34DC">
      <w:pPr>
        <w:rPr>
          <w:rFonts w:asciiTheme="minorHAnsi" w:hAnsiTheme="minorHAnsi"/>
        </w:rPr>
      </w:pPr>
    </w:p>
    <w:p w:rsidR="009658F9" w:rsidRPr="00726339" w:rsidRDefault="009658F9" w:rsidP="00726339">
      <w:pPr>
        <w:ind w:firstLine="810"/>
      </w:pPr>
      <w:r w:rsidRPr="009658F9">
        <w:rPr>
          <w:rFonts w:asciiTheme="minorHAnsi" w:hAnsiTheme="minorHAnsi"/>
        </w:rPr>
        <w:t>Table 14.  Nitrogen fertilizer rate guidelines</w:t>
      </w:r>
      <w:r w:rsidR="00D06AE6">
        <w:rPr>
          <w:rFonts w:asciiTheme="minorHAnsi" w:hAnsiTheme="minorHAnsi"/>
        </w:rPr>
        <w:t xml:space="preserve"> for selected rice varieties</w:t>
      </w:r>
      <w:r w:rsidRPr="009658F9">
        <w:rPr>
          <w:rFonts w:asciiTheme="minorHAnsi" w:hAnsiTheme="minorHAnsi"/>
        </w:rPr>
        <w:t>.</w:t>
      </w:r>
    </w:p>
    <w:p w:rsidR="009658F9" w:rsidRDefault="009658F9"/>
    <w:tbl>
      <w:tblPr>
        <w:tblStyle w:val="TableGrid"/>
        <w:tblW w:w="0" w:type="auto"/>
        <w:tblInd w:w="918" w:type="dxa"/>
        <w:tblLook w:val="04A0" w:firstRow="1" w:lastRow="0" w:firstColumn="1" w:lastColumn="0" w:noHBand="0" w:noVBand="1"/>
      </w:tblPr>
      <w:tblGrid>
        <w:gridCol w:w="1998"/>
        <w:gridCol w:w="1890"/>
        <w:gridCol w:w="1620"/>
        <w:gridCol w:w="1710"/>
        <w:gridCol w:w="1890"/>
      </w:tblGrid>
      <w:tr w:rsidR="003B79D9" w:rsidRPr="003B79D9" w:rsidTr="000C1E6A">
        <w:trPr>
          <w:trHeight w:val="300"/>
        </w:trPr>
        <w:tc>
          <w:tcPr>
            <w:tcW w:w="1998" w:type="dxa"/>
            <w:vMerge w:val="restart"/>
            <w:hideMark/>
          </w:tcPr>
          <w:p w:rsidR="003B79D9" w:rsidRPr="003B79D9" w:rsidRDefault="003B79D9" w:rsidP="000C1E6A">
            <w:pPr>
              <w:rPr>
                <w:rFonts w:asciiTheme="minorHAnsi" w:hAnsiTheme="minorHAnsi"/>
                <w:b/>
                <w:bCs/>
              </w:rPr>
            </w:pPr>
            <w:r w:rsidRPr="003B79D9">
              <w:rPr>
                <w:rFonts w:asciiTheme="minorHAnsi" w:hAnsiTheme="minorHAnsi"/>
                <w:b/>
                <w:bCs/>
              </w:rPr>
              <w:t> </w:t>
            </w:r>
          </w:p>
          <w:p w:rsidR="003B79D9" w:rsidRPr="003B79D9" w:rsidRDefault="003B79D9" w:rsidP="000C1E6A">
            <w:pPr>
              <w:rPr>
                <w:rFonts w:asciiTheme="minorHAnsi" w:hAnsiTheme="minorHAnsi"/>
                <w:b/>
                <w:bCs/>
              </w:rPr>
            </w:pPr>
            <w:r w:rsidRPr="003B79D9">
              <w:rPr>
                <w:rFonts w:asciiTheme="minorHAnsi" w:hAnsiTheme="minorHAnsi"/>
                <w:b/>
                <w:bCs/>
              </w:rPr>
              <w:t>Varieties</w:t>
            </w:r>
          </w:p>
        </w:tc>
        <w:tc>
          <w:tcPr>
            <w:tcW w:w="3510" w:type="dxa"/>
            <w:gridSpan w:val="2"/>
            <w:hideMark/>
          </w:tcPr>
          <w:p w:rsidR="003B79D9" w:rsidRPr="003B79D9" w:rsidRDefault="003B79D9" w:rsidP="000C1E6A">
            <w:pPr>
              <w:jc w:val="center"/>
              <w:rPr>
                <w:rFonts w:asciiTheme="minorHAnsi" w:hAnsiTheme="minorHAnsi"/>
                <w:b/>
                <w:bCs/>
              </w:rPr>
            </w:pPr>
            <w:r w:rsidRPr="003B79D9">
              <w:rPr>
                <w:rFonts w:asciiTheme="minorHAnsi" w:hAnsiTheme="minorHAnsi"/>
                <w:b/>
                <w:bCs/>
              </w:rPr>
              <w:t>Clay soils</w:t>
            </w:r>
            <w:r w:rsidRPr="003B79D9">
              <w:rPr>
                <w:rFonts w:asciiTheme="minorHAnsi" w:hAnsiTheme="minorHAnsi"/>
                <w:b/>
                <w:bCs/>
                <w:vertAlign w:val="superscript"/>
              </w:rPr>
              <w:t>1</w:t>
            </w:r>
          </w:p>
        </w:tc>
        <w:tc>
          <w:tcPr>
            <w:tcW w:w="3600" w:type="dxa"/>
            <w:gridSpan w:val="2"/>
            <w:hideMark/>
          </w:tcPr>
          <w:p w:rsidR="003B79D9" w:rsidRPr="003B79D9" w:rsidRDefault="003B79D9" w:rsidP="000C1E6A">
            <w:pPr>
              <w:jc w:val="center"/>
              <w:rPr>
                <w:rFonts w:asciiTheme="minorHAnsi" w:hAnsiTheme="minorHAnsi"/>
                <w:b/>
                <w:bCs/>
              </w:rPr>
            </w:pPr>
            <w:r w:rsidRPr="003B79D9">
              <w:rPr>
                <w:rFonts w:asciiTheme="minorHAnsi" w:hAnsiTheme="minorHAnsi"/>
                <w:b/>
                <w:bCs/>
              </w:rPr>
              <w:t>Silt loam soils</w:t>
            </w:r>
            <w:r w:rsidRPr="003B79D9">
              <w:rPr>
                <w:rFonts w:asciiTheme="minorHAnsi" w:hAnsiTheme="minorHAnsi"/>
                <w:b/>
                <w:bCs/>
                <w:vertAlign w:val="superscript"/>
              </w:rPr>
              <w:t>2</w:t>
            </w:r>
          </w:p>
        </w:tc>
      </w:tr>
      <w:tr w:rsidR="003B79D9" w:rsidRPr="003B79D9" w:rsidTr="000C1E6A">
        <w:trPr>
          <w:trHeight w:val="300"/>
        </w:trPr>
        <w:tc>
          <w:tcPr>
            <w:tcW w:w="1998" w:type="dxa"/>
            <w:vMerge/>
            <w:hideMark/>
          </w:tcPr>
          <w:p w:rsidR="003B79D9" w:rsidRPr="003B79D9" w:rsidRDefault="003B79D9" w:rsidP="000C1E6A">
            <w:pPr>
              <w:rPr>
                <w:rFonts w:asciiTheme="minorHAnsi" w:hAnsiTheme="minorHAnsi"/>
                <w:b/>
                <w:bCs/>
              </w:rPr>
            </w:pPr>
          </w:p>
        </w:tc>
        <w:tc>
          <w:tcPr>
            <w:tcW w:w="1890" w:type="dxa"/>
            <w:hideMark/>
          </w:tcPr>
          <w:p w:rsidR="003B79D9" w:rsidRPr="003B79D9" w:rsidRDefault="003B79D9" w:rsidP="000C1E6A">
            <w:pPr>
              <w:rPr>
                <w:rFonts w:asciiTheme="minorHAnsi" w:hAnsiTheme="minorHAnsi"/>
                <w:b/>
                <w:bCs/>
              </w:rPr>
            </w:pPr>
            <w:r w:rsidRPr="003B79D9">
              <w:rPr>
                <w:rFonts w:asciiTheme="minorHAnsi" w:hAnsiTheme="minorHAnsi"/>
                <w:b/>
                <w:bCs/>
              </w:rPr>
              <w:t>Preflood</w:t>
            </w:r>
          </w:p>
        </w:tc>
        <w:tc>
          <w:tcPr>
            <w:tcW w:w="1620" w:type="dxa"/>
            <w:hideMark/>
          </w:tcPr>
          <w:p w:rsidR="003B79D9" w:rsidRPr="003B79D9" w:rsidRDefault="003B79D9" w:rsidP="000C1E6A">
            <w:pPr>
              <w:rPr>
                <w:rFonts w:asciiTheme="minorHAnsi" w:hAnsiTheme="minorHAnsi"/>
                <w:b/>
                <w:bCs/>
              </w:rPr>
            </w:pPr>
            <w:r w:rsidRPr="003B79D9">
              <w:rPr>
                <w:rFonts w:asciiTheme="minorHAnsi" w:hAnsiTheme="minorHAnsi"/>
                <w:b/>
                <w:bCs/>
              </w:rPr>
              <w:t>Midseason</w:t>
            </w:r>
          </w:p>
        </w:tc>
        <w:tc>
          <w:tcPr>
            <w:tcW w:w="1710" w:type="dxa"/>
            <w:hideMark/>
          </w:tcPr>
          <w:p w:rsidR="003B79D9" w:rsidRPr="003B79D9" w:rsidRDefault="003B79D9" w:rsidP="000C1E6A">
            <w:pPr>
              <w:rPr>
                <w:rFonts w:asciiTheme="minorHAnsi" w:hAnsiTheme="minorHAnsi"/>
                <w:b/>
                <w:bCs/>
              </w:rPr>
            </w:pPr>
            <w:r w:rsidRPr="003B79D9">
              <w:rPr>
                <w:rFonts w:asciiTheme="minorHAnsi" w:hAnsiTheme="minorHAnsi"/>
                <w:b/>
                <w:bCs/>
              </w:rPr>
              <w:t>Preflood</w:t>
            </w:r>
          </w:p>
        </w:tc>
        <w:tc>
          <w:tcPr>
            <w:tcW w:w="1890" w:type="dxa"/>
            <w:hideMark/>
          </w:tcPr>
          <w:p w:rsidR="003B79D9" w:rsidRPr="003B79D9" w:rsidRDefault="003B79D9" w:rsidP="000C1E6A">
            <w:pPr>
              <w:rPr>
                <w:rFonts w:asciiTheme="minorHAnsi" w:hAnsiTheme="minorHAnsi"/>
                <w:b/>
                <w:bCs/>
              </w:rPr>
            </w:pPr>
            <w:r w:rsidRPr="003B79D9">
              <w:rPr>
                <w:rFonts w:asciiTheme="minorHAnsi" w:hAnsiTheme="minorHAnsi"/>
                <w:b/>
                <w:bCs/>
              </w:rPr>
              <w:t>Midseason</w:t>
            </w:r>
          </w:p>
        </w:tc>
      </w:tr>
      <w:tr w:rsidR="003B79D9" w:rsidRPr="003B79D9" w:rsidTr="000C1E6A">
        <w:trPr>
          <w:trHeight w:val="300"/>
        </w:trPr>
        <w:tc>
          <w:tcPr>
            <w:tcW w:w="1998" w:type="dxa"/>
            <w:hideMark/>
          </w:tcPr>
          <w:p w:rsidR="003B79D9" w:rsidRPr="003B79D9" w:rsidRDefault="003B79D9" w:rsidP="000C1E6A">
            <w:pPr>
              <w:rPr>
                <w:rFonts w:asciiTheme="minorHAnsi" w:hAnsiTheme="minorHAnsi"/>
              </w:rPr>
            </w:pPr>
            <w:r w:rsidRPr="003B79D9">
              <w:rPr>
                <w:rFonts w:asciiTheme="minorHAnsi" w:hAnsiTheme="minorHAnsi"/>
              </w:rPr>
              <w:t>Bowman</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120-150</w:t>
            </w:r>
          </w:p>
        </w:tc>
        <w:tc>
          <w:tcPr>
            <w:tcW w:w="1620" w:type="dxa"/>
            <w:hideMark/>
          </w:tcPr>
          <w:p w:rsidR="003B79D9" w:rsidRPr="003B79D9" w:rsidRDefault="003B79D9" w:rsidP="000C1E6A">
            <w:pPr>
              <w:rPr>
                <w:rFonts w:asciiTheme="minorHAnsi" w:hAnsiTheme="minorHAnsi"/>
              </w:rPr>
            </w:pPr>
            <w:r w:rsidRPr="003B79D9">
              <w:rPr>
                <w:rFonts w:asciiTheme="minorHAnsi" w:hAnsiTheme="minorHAnsi"/>
              </w:rPr>
              <w:t>30-60</w:t>
            </w:r>
          </w:p>
        </w:tc>
        <w:tc>
          <w:tcPr>
            <w:tcW w:w="1710" w:type="dxa"/>
            <w:hideMark/>
          </w:tcPr>
          <w:p w:rsidR="003B79D9" w:rsidRPr="003B79D9" w:rsidRDefault="003B79D9" w:rsidP="000C1E6A">
            <w:pPr>
              <w:rPr>
                <w:rFonts w:asciiTheme="minorHAnsi" w:hAnsiTheme="minorHAnsi"/>
              </w:rPr>
            </w:pPr>
            <w:r w:rsidRPr="003B79D9">
              <w:rPr>
                <w:rFonts w:asciiTheme="minorHAnsi" w:hAnsiTheme="minorHAnsi"/>
              </w:rPr>
              <w:t>90-120</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30-60</w:t>
            </w:r>
          </w:p>
        </w:tc>
      </w:tr>
      <w:tr w:rsidR="003B79D9" w:rsidRPr="003B79D9" w:rsidTr="000C1E6A">
        <w:trPr>
          <w:trHeight w:val="300"/>
        </w:trPr>
        <w:tc>
          <w:tcPr>
            <w:tcW w:w="1998" w:type="dxa"/>
            <w:hideMark/>
          </w:tcPr>
          <w:p w:rsidR="003B79D9" w:rsidRPr="003B79D9" w:rsidRDefault="003B79D9" w:rsidP="000C1E6A">
            <w:pPr>
              <w:rPr>
                <w:rFonts w:asciiTheme="minorHAnsi" w:hAnsiTheme="minorHAnsi"/>
              </w:rPr>
            </w:pPr>
            <w:r w:rsidRPr="003B79D9">
              <w:rPr>
                <w:rFonts w:asciiTheme="minorHAnsi" w:hAnsiTheme="minorHAnsi"/>
              </w:rPr>
              <w:t>Cheniere</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120-150</w:t>
            </w:r>
          </w:p>
        </w:tc>
        <w:tc>
          <w:tcPr>
            <w:tcW w:w="1620" w:type="dxa"/>
            <w:hideMark/>
          </w:tcPr>
          <w:p w:rsidR="003B79D9" w:rsidRPr="003B79D9" w:rsidRDefault="003B79D9" w:rsidP="000C1E6A">
            <w:pPr>
              <w:rPr>
                <w:rFonts w:asciiTheme="minorHAnsi" w:hAnsiTheme="minorHAnsi"/>
              </w:rPr>
            </w:pPr>
            <w:r w:rsidRPr="003B79D9">
              <w:rPr>
                <w:rFonts w:asciiTheme="minorHAnsi" w:hAnsiTheme="minorHAnsi"/>
              </w:rPr>
              <w:t>30-60</w:t>
            </w:r>
          </w:p>
        </w:tc>
        <w:tc>
          <w:tcPr>
            <w:tcW w:w="1710" w:type="dxa"/>
            <w:hideMark/>
          </w:tcPr>
          <w:p w:rsidR="003B79D9" w:rsidRPr="003B79D9" w:rsidRDefault="003B79D9" w:rsidP="000C1E6A">
            <w:pPr>
              <w:rPr>
                <w:rFonts w:asciiTheme="minorHAnsi" w:hAnsiTheme="minorHAnsi"/>
              </w:rPr>
            </w:pPr>
            <w:r w:rsidRPr="003B79D9">
              <w:rPr>
                <w:rFonts w:asciiTheme="minorHAnsi" w:hAnsiTheme="minorHAnsi"/>
              </w:rPr>
              <w:t>90-120</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30-60</w:t>
            </w:r>
          </w:p>
        </w:tc>
      </w:tr>
      <w:tr w:rsidR="003B79D9" w:rsidRPr="003B79D9" w:rsidTr="000C1E6A">
        <w:trPr>
          <w:trHeight w:val="300"/>
        </w:trPr>
        <w:tc>
          <w:tcPr>
            <w:tcW w:w="1998" w:type="dxa"/>
            <w:hideMark/>
          </w:tcPr>
          <w:p w:rsidR="003B79D9" w:rsidRPr="003B79D9" w:rsidRDefault="003B79D9" w:rsidP="000C1E6A">
            <w:pPr>
              <w:rPr>
                <w:rFonts w:asciiTheme="minorHAnsi" w:hAnsiTheme="minorHAnsi"/>
              </w:rPr>
            </w:pPr>
            <w:r w:rsidRPr="003B79D9">
              <w:rPr>
                <w:rFonts w:asciiTheme="minorHAnsi" w:hAnsiTheme="minorHAnsi"/>
              </w:rPr>
              <w:t>CL111</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120</w:t>
            </w:r>
          </w:p>
        </w:tc>
        <w:tc>
          <w:tcPr>
            <w:tcW w:w="1620" w:type="dxa"/>
            <w:hideMark/>
          </w:tcPr>
          <w:p w:rsidR="003B79D9" w:rsidRPr="003B79D9" w:rsidRDefault="003B79D9" w:rsidP="000C1E6A">
            <w:pPr>
              <w:rPr>
                <w:rFonts w:asciiTheme="minorHAnsi" w:hAnsiTheme="minorHAnsi"/>
              </w:rPr>
            </w:pPr>
            <w:r w:rsidRPr="003B79D9">
              <w:rPr>
                <w:rFonts w:asciiTheme="minorHAnsi" w:hAnsiTheme="minorHAnsi"/>
              </w:rPr>
              <w:t>45</w:t>
            </w:r>
          </w:p>
        </w:tc>
        <w:tc>
          <w:tcPr>
            <w:tcW w:w="1710" w:type="dxa"/>
            <w:hideMark/>
          </w:tcPr>
          <w:p w:rsidR="003B79D9" w:rsidRPr="003B79D9" w:rsidRDefault="003B79D9" w:rsidP="000C1E6A">
            <w:pPr>
              <w:rPr>
                <w:rFonts w:asciiTheme="minorHAnsi" w:hAnsiTheme="minorHAnsi"/>
              </w:rPr>
            </w:pPr>
            <w:r w:rsidRPr="003B79D9">
              <w:rPr>
                <w:rFonts w:asciiTheme="minorHAnsi" w:hAnsiTheme="minorHAnsi"/>
              </w:rPr>
              <w:t>90-120</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45</w:t>
            </w:r>
          </w:p>
        </w:tc>
      </w:tr>
      <w:tr w:rsidR="003B79D9" w:rsidRPr="003B79D9" w:rsidTr="000C1E6A">
        <w:trPr>
          <w:trHeight w:val="300"/>
        </w:trPr>
        <w:tc>
          <w:tcPr>
            <w:tcW w:w="1998" w:type="dxa"/>
            <w:hideMark/>
          </w:tcPr>
          <w:p w:rsidR="003B79D9" w:rsidRPr="003B79D9" w:rsidRDefault="003B79D9" w:rsidP="000C1E6A">
            <w:pPr>
              <w:rPr>
                <w:rFonts w:asciiTheme="minorHAnsi" w:hAnsiTheme="minorHAnsi"/>
              </w:rPr>
            </w:pPr>
            <w:r w:rsidRPr="003B79D9">
              <w:rPr>
                <w:rFonts w:asciiTheme="minorHAnsi" w:hAnsiTheme="minorHAnsi"/>
              </w:rPr>
              <w:t>CL142-AR</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120</w:t>
            </w:r>
          </w:p>
        </w:tc>
        <w:tc>
          <w:tcPr>
            <w:tcW w:w="1620" w:type="dxa"/>
            <w:hideMark/>
          </w:tcPr>
          <w:p w:rsidR="003B79D9" w:rsidRPr="003B79D9" w:rsidRDefault="003B79D9" w:rsidP="000C1E6A">
            <w:pPr>
              <w:rPr>
                <w:rFonts w:asciiTheme="minorHAnsi" w:hAnsiTheme="minorHAnsi"/>
              </w:rPr>
            </w:pPr>
            <w:r w:rsidRPr="003B79D9">
              <w:rPr>
                <w:rFonts w:asciiTheme="minorHAnsi" w:hAnsiTheme="minorHAnsi"/>
              </w:rPr>
              <w:t>45</w:t>
            </w:r>
          </w:p>
        </w:tc>
        <w:tc>
          <w:tcPr>
            <w:tcW w:w="1710" w:type="dxa"/>
            <w:hideMark/>
          </w:tcPr>
          <w:p w:rsidR="003B79D9" w:rsidRPr="003B79D9" w:rsidRDefault="003B79D9" w:rsidP="000C1E6A">
            <w:pPr>
              <w:rPr>
                <w:rFonts w:asciiTheme="minorHAnsi" w:hAnsiTheme="minorHAnsi"/>
              </w:rPr>
            </w:pPr>
            <w:r w:rsidRPr="003B79D9">
              <w:rPr>
                <w:rFonts w:asciiTheme="minorHAnsi" w:hAnsiTheme="minorHAnsi"/>
              </w:rPr>
              <w:t>90-120</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45</w:t>
            </w:r>
          </w:p>
        </w:tc>
      </w:tr>
      <w:tr w:rsidR="003B79D9" w:rsidRPr="003B79D9" w:rsidTr="000C1E6A">
        <w:trPr>
          <w:trHeight w:val="300"/>
        </w:trPr>
        <w:tc>
          <w:tcPr>
            <w:tcW w:w="1998" w:type="dxa"/>
            <w:hideMark/>
          </w:tcPr>
          <w:p w:rsidR="003B79D9" w:rsidRPr="003B79D9" w:rsidRDefault="003B79D9" w:rsidP="000C1E6A">
            <w:pPr>
              <w:rPr>
                <w:rFonts w:asciiTheme="minorHAnsi" w:hAnsiTheme="minorHAnsi"/>
              </w:rPr>
            </w:pPr>
            <w:r w:rsidRPr="003B79D9">
              <w:rPr>
                <w:rFonts w:asciiTheme="minorHAnsi" w:hAnsiTheme="minorHAnsi"/>
              </w:rPr>
              <w:t>CL151</w:t>
            </w:r>
            <w:r w:rsidRPr="003B79D9">
              <w:rPr>
                <w:rFonts w:asciiTheme="minorHAnsi" w:hAnsiTheme="minorHAnsi"/>
                <w:vertAlign w:val="superscript"/>
              </w:rPr>
              <w:t>3</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90-135</w:t>
            </w:r>
          </w:p>
        </w:tc>
        <w:tc>
          <w:tcPr>
            <w:tcW w:w="1620" w:type="dxa"/>
            <w:hideMark/>
          </w:tcPr>
          <w:p w:rsidR="003B79D9" w:rsidRPr="003B79D9" w:rsidRDefault="003B79D9" w:rsidP="000C1E6A">
            <w:pPr>
              <w:rPr>
                <w:rFonts w:asciiTheme="minorHAnsi" w:hAnsiTheme="minorHAnsi"/>
              </w:rPr>
            </w:pPr>
            <w:r w:rsidRPr="003B79D9">
              <w:rPr>
                <w:rFonts w:asciiTheme="minorHAnsi" w:hAnsiTheme="minorHAnsi"/>
              </w:rPr>
              <w:t>0-45</w:t>
            </w:r>
          </w:p>
        </w:tc>
        <w:tc>
          <w:tcPr>
            <w:tcW w:w="1710" w:type="dxa"/>
            <w:hideMark/>
          </w:tcPr>
          <w:p w:rsidR="003B79D9" w:rsidRPr="003B79D9" w:rsidRDefault="003B79D9" w:rsidP="000C1E6A">
            <w:pPr>
              <w:rPr>
                <w:rFonts w:asciiTheme="minorHAnsi" w:hAnsiTheme="minorHAnsi"/>
              </w:rPr>
            </w:pPr>
            <w:r w:rsidRPr="003B79D9">
              <w:rPr>
                <w:rFonts w:asciiTheme="minorHAnsi" w:hAnsiTheme="minorHAnsi"/>
              </w:rPr>
              <w:t>90</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45</w:t>
            </w:r>
          </w:p>
        </w:tc>
      </w:tr>
      <w:tr w:rsidR="003B79D9" w:rsidRPr="003B79D9" w:rsidTr="000C1E6A">
        <w:trPr>
          <w:trHeight w:val="300"/>
        </w:trPr>
        <w:tc>
          <w:tcPr>
            <w:tcW w:w="1998" w:type="dxa"/>
            <w:hideMark/>
          </w:tcPr>
          <w:p w:rsidR="003B79D9" w:rsidRPr="003B79D9" w:rsidRDefault="003B79D9" w:rsidP="000C1E6A">
            <w:pPr>
              <w:rPr>
                <w:rFonts w:asciiTheme="minorHAnsi" w:hAnsiTheme="minorHAnsi"/>
              </w:rPr>
            </w:pPr>
            <w:r w:rsidRPr="003B79D9">
              <w:rPr>
                <w:rFonts w:asciiTheme="minorHAnsi" w:hAnsiTheme="minorHAnsi"/>
              </w:rPr>
              <w:t>CL152</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120-150</w:t>
            </w:r>
          </w:p>
        </w:tc>
        <w:tc>
          <w:tcPr>
            <w:tcW w:w="1620" w:type="dxa"/>
            <w:hideMark/>
          </w:tcPr>
          <w:p w:rsidR="003B79D9" w:rsidRPr="003B79D9" w:rsidRDefault="003B79D9" w:rsidP="000C1E6A">
            <w:pPr>
              <w:rPr>
                <w:rFonts w:asciiTheme="minorHAnsi" w:hAnsiTheme="minorHAnsi"/>
              </w:rPr>
            </w:pPr>
            <w:r w:rsidRPr="003B79D9">
              <w:rPr>
                <w:rFonts w:asciiTheme="minorHAnsi" w:hAnsiTheme="minorHAnsi"/>
              </w:rPr>
              <w:t>45</w:t>
            </w:r>
          </w:p>
        </w:tc>
        <w:tc>
          <w:tcPr>
            <w:tcW w:w="1710" w:type="dxa"/>
            <w:hideMark/>
          </w:tcPr>
          <w:p w:rsidR="003B79D9" w:rsidRPr="003B79D9" w:rsidRDefault="003B79D9" w:rsidP="000C1E6A">
            <w:pPr>
              <w:rPr>
                <w:rFonts w:asciiTheme="minorHAnsi" w:hAnsiTheme="minorHAnsi"/>
              </w:rPr>
            </w:pPr>
            <w:r w:rsidRPr="003B79D9">
              <w:rPr>
                <w:rFonts w:asciiTheme="minorHAnsi" w:hAnsiTheme="minorHAnsi"/>
              </w:rPr>
              <w:t>120</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45</w:t>
            </w:r>
          </w:p>
        </w:tc>
      </w:tr>
      <w:tr w:rsidR="003B79D9" w:rsidRPr="003B79D9" w:rsidTr="000C1E6A">
        <w:trPr>
          <w:trHeight w:val="300"/>
        </w:trPr>
        <w:tc>
          <w:tcPr>
            <w:tcW w:w="1998" w:type="dxa"/>
          </w:tcPr>
          <w:p w:rsidR="003B79D9" w:rsidRPr="003B79D9" w:rsidRDefault="003B79D9" w:rsidP="000C1E6A">
            <w:pPr>
              <w:rPr>
                <w:rFonts w:asciiTheme="minorHAnsi" w:hAnsiTheme="minorHAnsi"/>
                <w:vertAlign w:val="superscript"/>
              </w:rPr>
            </w:pPr>
            <w:r w:rsidRPr="003B79D9">
              <w:rPr>
                <w:rFonts w:asciiTheme="minorHAnsi" w:hAnsiTheme="minorHAnsi"/>
              </w:rPr>
              <w:t>CL163</w:t>
            </w:r>
            <w:r w:rsidRPr="003B79D9">
              <w:rPr>
                <w:rFonts w:asciiTheme="minorHAnsi" w:hAnsiTheme="minorHAnsi"/>
                <w:vertAlign w:val="superscript"/>
              </w:rPr>
              <w:t>4</w:t>
            </w:r>
          </w:p>
        </w:tc>
        <w:tc>
          <w:tcPr>
            <w:tcW w:w="1890" w:type="dxa"/>
          </w:tcPr>
          <w:p w:rsidR="003B79D9" w:rsidRPr="003B79D9" w:rsidRDefault="003B79D9" w:rsidP="000C1E6A">
            <w:pPr>
              <w:rPr>
                <w:rFonts w:asciiTheme="minorHAnsi" w:hAnsiTheme="minorHAnsi"/>
              </w:rPr>
            </w:pPr>
            <w:r w:rsidRPr="003B79D9">
              <w:rPr>
                <w:rFonts w:asciiTheme="minorHAnsi" w:hAnsiTheme="minorHAnsi"/>
              </w:rPr>
              <w:t>120-150</w:t>
            </w:r>
          </w:p>
        </w:tc>
        <w:tc>
          <w:tcPr>
            <w:tcW w:w="1620" w:type="dxa"/>
          </w:tcPr>
          <w:p w:rsidR="003B79D9" w:rsidRPr="003B79D9" w:rsidRDefault="003B79D9" w:rsidP="000C1E6A">
            <w:pPr>
              <w:rPr>
                <w:rFonts w:asciiTheme="minorHAnsi" w:hAnsiTheme="minorHAnsi"/>
              </w:rPr>
            </w:pPr>
            <w:r w:rsidRPr="003B79D9">
              <w:rPr>
                <w:rFonts w:asciiTheme="minorHAnsi" w:hAnsiTheme="minorHAnsi"/>
              </w:rPr>
              <w:t>45</w:t>
            </w:r>
          </w:p>
        </w:tc>
        <w:tc>
          <w:tcPr>
            <w:tcW w:w="1710" w:type="dxa"/>
          </w:tcPr>
          <w:p w:rsidR="003B79D9" w:rsidRPr="003B79D9" w:rsidRDefault="003B79D9" w:rsidP="000C1E6A">
            <w:pPr>
              <w:rPr>
                <w:rFonts w:asciiTheme="minorHAnsi" w:hAnsiTheme="minorHAnsi"/>
              </w:rPr>
            </w:pPr>
            <w:r w:rsidRPr="003B79D9">
              <w:rPr>
                <w:rFonts w:asciiTheme="minorHAnsi" w:hAnsiTheme="minorHAnsi"/>
              </w:rPr>
              <w:t>120</w:t>
            </w:r>
          </w:p>
        </w:tc>
        <w:tc>
          <w:tcPr>
            <w:tcW w:w="1890" w:type="dxa"/>
          </w:tcPr>
          <w:p w:rsidR="003B79D9" w:rsidRPr="003B79D9" w:rsidRDefault="003B79D9" w:rsidP="000C1E6A">
            <w:pPr>
              <w:rPr>
                <w:rFonts w:asciiTheme="minorHAnsi" w:hAnsiTheme="minorHAnsi"/>
              </w:rPr>
            </w:pPr>
            <w:r w:rsidRPr="003B79D9">
              <w:rPr>
                <w:rFonts w:asciiTheme="minorHAnsi" w:hAnsiTheme="minorHAnsi"/>
              </w:rPr>
              <w:t>45</w:t>
            </w:r>
          </w:p>
        </w:tc>
      </w:tr>
      <w:tr w:rsidR="003B79D9" w:rsidRPr="003B79D9" w:rsidTr="000C1E6A">
        <w:trPr>
          <w:trHeight w:val="300"/>
        </w:trPr>
        <w:tc>
          <w:tcPr>
            <w:tcW w:w="1998" w:type="dxa"/>
            <w:hideMark/>
          </w:tcPr>
          <w:p w:rsidR="003B79D9" w:rsidRPr="003B79D9" w:rsidRDefault="003B79D9" w:rsidP="000C1E6A">
            <w:pPr>
              <w:rPr>
                <w:rFonts w:asciiTheme="minorHAnsi" w:hAnsiTheme="minorHAnsi"/>
              </w:rPr>
            </w:pPr>
            <w:proofErr w:type="spellStart"/>
            <w:r w:rsidRPr="003B79D9">
              <w:rPr>
                <w:rFonts w:asciiTheme="minorHAnsi" w:hAnsiTheme="minorHAnsi"/>
              </w:rPr>
              <w:t>Cocodrie</w:t>
            </w:r>
            <w:proofErr w:type="spellEnd"/>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120-150</w:t>
            </w:r>
          </w:p>
        </w:tc>
        <w:tc>
          <w:tcPr>
            <w:tcW w:w="1620" w:type="dxa"/>
            <w:hideMark/>
          </w:tcPr>
          <w:p w:rsidR="003B79D9" w:rsidRPr="003B79D9" w:rsidRDefault="003B79D9" w:rsidP="000C1E6A">
            <w:pPr>
              <w:rPr>
                <w:rFonts w:asciiTheme="minorHAnsi" w:hAnsiTheme="minorHAnsi"/>
              </w:rPr>
            </w:pPr>
            <w:r w:rsidRPr="003B79D9">
              <w:rPr>
                <w:rFonts w:asciiTheme="minorHAnsi" w:hAnsiTheme="minorHAnsi"/>
              </w:rPr>
              <w:t>30-60</w:t>
            </w:r>
          </w:p>
        </w:tc>
        <w:tc>
          <w:tcPr>
            <w:tcW w:w="1710" w:type="dxa"/>
            <w:hideMark/>
          </w:tcPr>
          <w:p w:rsidR="003B79D9" w:rsidRPr="003B79D9" w:rsidRDefault="003B79D9" w:rsidP="000C1E6A">
            <w:pPr>
              <w:rPr>
                <w:rFonts w:asciiTheme="minorHAnsi" w:hAnsiTheme="minorHAnsi"/>
              </w:rPr>
            </w:pPr>
            <w:r w:rsidRPr="003B79D9">
              <w:rPr>
                <w:rFonts w:asciiTheme="minorHAnsi" w:hAnsiTheme="minorHAnsi"/>
              </w:rPr>
              <w:t>90-120</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30-60</w:t>
            </w:r>
          </w:p>
        </w:tc>
      </w:tr>
      <w:tr w:rsidR="003B79D9" w:rsidRPr="003B79D9" w:rsidTr="000C1E6A">
        <w:trPr>
          <w:trHeight w:val="300"/>
        </w:trPr>
        <w:tc>
          <w:tcPr>
            <w:tcW w:w="1998" w:type="dxa"/>
          </w:tcPr>
          <w:p w:rsidR="003B79D9" w:rsidRPr="003B79D9" w:rsidRDefault="00D06AE6" w:rsidP="000C1E6A">
            <w:pPr>
              <w:rPr>
                <w:rFonts w:asciiTheme="minorHAnsi" w:hAnsiTheme="minorHAnsi"/>
              </w:rPr>
            </w:pPr>
            <w:r>
              <w:rPr>
                <w:rFonts w:asciiTheme="minorHAnsi" w:hAnsiTheme="minorHAnsi"/>
              </w:rPr>
              <w:t>Lak</w:t>
            </w:r>
            <w:r w:rsidR="003B79D9" w:rsidRPr="003B79D9">
              <w:rPr>
                <w:rFonts w:asciiTheme="minorHAnsi" w:hAnsiTheme="minorHAnsi"/>
              </w:rPr>
              <w:t>ast</w:t>
            </w:r>
            <w:r w:rsidR="003B79D9" w:rsidRPr="003B79D9">
              <w:rPr>
                <w:rFonts w:asciiTheme="minorHAnsi" w:hAnsiTheme="minorHAnsi"/>
                <w:vertAlign w:val="superscript"/>
              </w:rPr>
              <w:t>4</w:t>
            </w:r>
          </w:p>
        </w:tc>
        <w:tc>
          <w:tcPr>
            <w:tcW w:w="1890" w:type="dxa"/>
          </w:tcPr>
          <w:p w:rsidR="003B79D9" w:rsidRPr="003B79D9" w:rsidRDefault="003B79D9" w:rsidP="000C1E6A">
            <w:pPr>
              <w:rPr>
                <w:rFonts w:asciiTheme="minorHAnsi" w:hAnsiTheme="minorHAnsi"/>
              </w:rPr>
            </w:pPr>
            <w:r w:rsidRPr="003B79D9">
              <w:rPr>
                <w:rFonts w:asciiTheme="minorHAnsi" w:hAnsiTheme="minorHAnsi"/>
              </w:rPr>
              <w:t>120-150</w:t>
            </w:r>
          </w:p>
        </w:tc>
        <w:tc>
          <w:tcPr>
            <w:tcW w:w="1620" w:type="dxa"/>
          </w:tcPr>
          <w:p w:rsidR="003B79D9" w:rsidRPr="003B79D9" w:rsidRDefault="003B79D9" w:rsidP="000C1E6A">
            <w:pPr>
              <w:rPr>
                <w:rFonts w:asciiTheme="minorHAnsi" w:hAnsiTheme="minorHAnsi"/>
              </w:rPr>
            </w:pPr>
            <w:r w:rsidRPr="003B79D9">
              <w:rPr>
                <w:rFonts w:asciiTheme="minorHAnsi" w:hAnsiTheme="minorHAnsi"/>
              </w:rPr>
              <w:t>30-60</w:t>
            </w:r>
          </w:p>
        </w:tc>
        <w:tc>
          <w:tcPr>
            <w:tcW w:w="1710" w:type="dxa"/>
          </w:tcPr>
          <w:p w:rsidR="003B79D9" w:rsidRPr="003B79D9" w:rsidRDefault="003B79D9" w:rsidP="000C1E6A">
            <w:pPr>
              <w:rPr>
                <w:rFonts w:asciiTheme="minorHAnsi" w:hAnsiTheme="minorHAnsi"/>
              </w:rPr>
            </w:pPr>
            <w:r w:rsidRPr="003B79D9">
              <w:rPr>
                <w:rFonts w:asciiTheme="minorHAnsi" w:hAnsiTheme="minorHAnsi"/>
              </w:rPr>
              <w:t>90-120</w:t>
            </w:r>
          </w:p>
        </w:tc>
        <w:tc>
          <w:tcPr>
            <w:tcW w:w="1890" w:type="dxa"/>
          </w:tcPr>
          <w:p w:rsidR="003B79D9" w:rsidRPr="003B79D9" w:rsidRDefault="003B79D9" w:rsidP="000C1E6A">
            <w:pPr>
              <w:rPr>
                <w:rFonts w:asciiTheme="minorHAnsi" w:hAnsiTheme="minorHAnsi"/>
              </w:rPr>
            </w:pPr>
            <w:r w:rsidRPr="003B79D9">
              <w:rPr>
                <w:rFonts w:asciiTheme="minorHAnsi" w:hAnsiTheme="minorHAnsi"/>
              </w:rPr>
              <w:t>30-60</w:t>
            </w:r>
          </w:p>
        </w:tc>
      </w:tr>
      <w:tr w:rsidR="003B79D9" w:rsidRPr="003B79D9" w:rsidTr="000C1E6A">
        <w:trPr>
          <w:trHeight w:val="300"/>
        </w:trPr>
        <w:tc>
          <w:tcPr>
            <w:tcW w:w="1998" w:type="dxa"/>
            <w:hideMark/>
          </w:tcPr>
          <w:p w:rsidR="003B79D9" w:rsidRPr="003B79D9" w:rsidRDefault="003B79D9" w:rsidP="000C1E6A">
            <w:pPr>
              <w:rPr>
                <w:rFonts w:asciiTheme="minorHAnsi" w:hAnsiTheme="minorHAnsi"/>
              </w:rPr>
            </w:pPr>
            <w:proofErr w:type="spellStart"/>
            <w:r w:rsidRPr="003B79D9">
              <w:rPr>
                <w:rFonts w:asciiTheme="minorHAnsi" w:hAnsiTheme="minorHAnsi"/>
              </w:rPr>
              <w:t>Mermentau</w:t>
            </w:r>
            <w:proofErr w:type="spellEnd"/>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120-150</w:t>
            </w:r>
          </w:p>
        </w:tc>
        <w:tc>
          <w:tcPr>
            <w:tcW w:w="1620" w:type="dxa"/>
            <w:hideMark/>
          </w:tcPr>
          <w:p w:rsidR="003B79D9" w:rsidRPr="003B79D9" w:rsidRDefault="003B79D9" w:rsidP="000C1E6A">
            <w:pPr>
              <w:rPr>
                <w:rFonts w:asciiTheme="minorHAnsi" w:hAnsiTheme="minorHAnsi"/>
              </w:rPr>
            </w:pPr>
            <w:r w:rsidRPr="003B79D9">
              <w:rPr>
                <w:rFonts w:asciiTheme="minorHAnsi" w:hAnsiTheme="minorHAnsi"/>
              </w:rPr>
              <w:t>30-60</w:t>
            </w:r>
          </w:p>
        </w:tc>
        <w:tc>
          <w:tcPr>
            <w:tcW w:w="1710" w:type="dxa"/>
            <w:hideMark/>
          </w:tcPr>
          <w:p w:rsidR="003B79D9" w:rsidRPr="003B79D9" w:rsidRDefault="003B79D9" w:rsidP="000C1E6A">
            <w:pPr>
              <w:rPr>
                <w:rFonts w:asciiTheme="minorHAnsi" w:hAnsiTheme="minorHAnsi"/>
              </w:rPr>
            </w:pPr>
            <w:r w:rsidRPr="003B79D9">
              <w:rPr>
                <w:rFonts w:asciiTheme="minorHAnsi" w:hAnsiTheme="minorHAnsi"/>
              </w:rPr>
              <w:t>90-120</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30-60</w:t>
            </w:r>
          </w:p>
        </w:tc>
      </w:tr>
      <w:tr w:rsidR="003B79D9" w:rsidRPr="003B79D9" w:rsidTr="000C1E6A">
        <w:trPr>
          <w:trHeight w:val="300"/>
        </w:trPr>
        <w:tc>
          <w:tcPr>
            <w:tcW w:w="1998" w:type="dxa"/>
            <w:hideMark/>
          </w:tcPr>
          <w:p w:rsidR="003B79D9" w:rsidRPr="003B79D9" w:rsidRDefault="003B79D9" w:rsidP="000C1E6A">
            <w:pPr>
              <w:rPr>
                <w:rFonts w:asciiTheme="minorHAnsi" w:hAnsiTheme="minorHAnsi"/>
              </w:rPr>
            </w:pPr>
            <w:r w:rsidRPr="003B79D9">
              <w:rPr>
                <w:rFonts w:asciiTheme="minorHAnsi" w:hAnsiTheme="minorHAnsi"/>
              </w:rPr>
              <w:t>Rex</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120-150</w:t>
            </w:r>
          </w:p>
        </w:tc>
        <w:tc>
          <w:tcPr>
            <w:tcW w:w="1620" w:type="dxa"/>
            <w:hideMark/>
          </w:tcPr>
          <w:p w:rsidR="003B79D9" w:rsidRPr="003B79D9" w:rsidRDefault="003B79D9" w:rsidP="000C1E6A">
            <w:pPr>
              <w:rPr>
                <w:rFonts w:asciiTheme="minorHAnsi" w:hAnsiTheme="minorHAnsi"/>
              </w:rPr>
            </w:pPr>
            <w:r w:rsidRPr="003B79D9">
              <w:rPr>
                <w:rFonts w:asciiTheme="minorHAnsi" w:hAnsiTheme="minorHAnsi"/>
              </w:rPr>
              <w:t>45</w:t>
            </w:r>
          </w:p>
        </w:tc>
        <w:tc>
          <w:tcPr>
            <w:tcW w:w="1710" w:type="dxa"/>
            <w:hideMark/>
          </w:tcPr>
          <w:p w:rsidR="003B79D9" w:rsidRPr="003B79D9" w:rsidRDefault="003B79D9" w:rsidP="000C1E6A">
            <w:pPr>
              <w:rPr>
                <w:rFonts w:asciiTheme="minorHAnsi" w:hAnsiTheme="minorHAnsi"/>
              </w:rPr>
            </w:pPr>
            <w:r w:rsidRPr="003B79D9">
              <w:rPr>
                <w:rFonts w:asciiTheme="minorHAnsi" w:hAnsiTheme="minorHAnsi"/>
              </w:rPr>
              <w:t>120</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45</w:t>
            </w:r>
          </w:p>
        </w:tc>
      </w:tr>
      <w:tr w:rsidR="003B79D9" w:rsidRPr="003B79D9" w:rsidTr="000C1E6A">
        <w:trPr>
          <w:trHeight w:val="300"/>
        </w:trPr>
        <w:tc>
          <w:tcPr>
            <w:tcW w:w="1998" w:type="dxa"/>
            <w:hideMark/>
          </w:tcPr>
          <w:p w:rsidR="003B79D9" w:rsidRPr="003B79D9" w:rsidRDefault="003B79D9" w:rsidP="000C1E6A">
            <w:pPr>
              <w:rPr>
                <w:rFonts w:asciiTheme="minorHAnsi" w:hAnsiTheme="minorHAnsi"/>
              </w:rPr>
            </w:pPr>
            <w:r w:rsidRPr="003B79D9">
              <w:rPr>
                <w:rFonts w:asciiTheme="minorHAnsi" w:hAnsiTheme="minorHAnsi"/>
              </w:rPr>
              <w:t>Sabine</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120-150</w:t>
            </w:r>
          </w:p>
        </w:tc>
        <w:tc>
          <w:tcPr>
            <w:tcW w:w="1620" w:type="dxa"/>
            <w:hideMark/>
          </w:tcPr>
          <w:p w:rsidR="003B79D9" w:rsidRPr="003B79D9" w:rsidRDefault="003B79D9" w:rsidP="000C1E6A">
            <w:pPr>
              <w:rPr>
                <w:rFonts w:asciiTheme="minorHAnsi" w:hAnsiTheme="minorHAnsi"/>
              </w:rPr>
            </w:pPr>
            <w:r w:rsidRPr="003B79D9">
              <w:rPr>
                <w:rFonts w:asciiTheme="minorHAnsi" w:hAnsiTheme="minorHAnsi"/>
              </w:rPr>
              <w:t>30-60</w:t>
            </w:r>
          </w:p>
        </w:tc>
        <w:tc>
          <w:tcPr>
            <w:tcW w:w="1710" w:type="dxa"/>
            <w:hideMark/>
          </w:tcPr>
          <w:p w:rsidR="003B79D9" w:rsidRPr="003B79D9" w:rsidRDefault="003B79D9" w:rsidP="000C1E6A">
            <w:pPr>
              <w:rPr>
                <w:rFonts w:asciiTheme="minorHAnsi" w:hAnsiTheme="minorHAnsi"/>
              </w:rPr>
            </w:pPr>
            <w:r w:rsidRPr="003B79D9">
              <w:rPr>
                <w:rFonts w:asciiTheme="minorHAnsi" w:hAnsiTheme="minorHAnsi"/>
              </w:rPr>
              <w:t>90-120</w:t>
            </w:r>
          </w:p>
        </w:tc>
        <w:tc>
          <w:tcPr>
            <w:tcW w:w="1890" w:type="dxa"/>
            <w:hideMark/>
          </w:tcPr>
          <w:p w:rsidR="003B79D9" w:rsidRPr="003B79D9" w:rsidRDefault="003B79D9" w:rsidP="000C1E6A">
            <w:pPr>
              <w:rPr>
                <w:rFonts w:asciiTheme="minorHAnsi" w:hAnsiTheme="minorHAnsi"/>
              </w:rPr>
            </w:pPr>
            <w:r w:rsidRPr="003B79D9">
              <w:rPr>
                <w:rFonts w:asciiTheme="minorHAnsi" w:hAnsiTheme="minorHAnsi"/>
              </w:rPr>
              <w:t>30-60</w:t>
            </w:r>
          </w:p>
        </w:tc>
      </w:tr>
      <w:tr w:rsidR="003B79D9" w:rsidRPr="003B79D9" w:rsidTr="000C1E6A">
        <w:trPr>
          <w:trHeight w:val="289"/>
        </w:trPr>
        <w:tc>
          <w:tcPr>
            <w:tcW w:w="9108" w:type="dxa"/>
            <w:gridSpan w:val="5"/>
            <w:hideMark/>
          </w:tcPr>
          <w:p w:rsidR="003B79D9" w:rsidRPr="003B79D9" w:rsidRDefault="003B79D9" w:rsidP="000C1E6A">
            <w:pPr>
              <w:rPr>
                <w:rFonts w:asciiTheme="minorHAnsi" w:hAnsiTheme="minorHAnsi"/>
              </w:rPr>
            </w:pPr>
            <w:r w:rsidRPr="003B79D9">
              <w:rPr>
                <w:rFonts w:asciiTheme="minorHAnsi" w:hAnsiTheme="minorHAnsi"/>
                <w:vertAlign w:val="superscript"/>
              </w:rPr>
              <w:t>1</w:t>
            </w:r>
            <w:r w:rsidRPr="003B79D9">
              <w:rPr>
                <w:rFonts w:asciiTheme="minorHAnsi" w:hAnsiTheme="minorHAnsi"/>
              </w:rPr>
              <w:t xml:space="preserve">Clay soils include soils with CEC greater than 20 </w:t>
            </w:r>
            <w:proofErr w:type="spellStart"/>
            <w:r w:rsidRPr="003B79D9">
              <w:rPr>
                <w:rFonts w:asciiTheme="minorHAnsi" w:hAnsiTheme="minorHAnsi"/>
              </w:rPr>
              <w:t>cmol</w:t>
            </w:r>
            <w:r w:rsidRPr="003B79D9">
              <w:rPr>
                <w:rFonts w:asciiTheme="minorHAnsi" w:hAnsiTheme="minorHAnsi"/>
                <w:vertAlign w:val="subscript"/>
              </w:rPr>
              <w:t>c</w:t>
            </w:r>
            <w:proofErr w:type="spellEnd"/>
            <w:r w:rsidRPr="003B79D9">
              <w:rPr>
                <w:rFonts w:asciiTheme="minorHAnsi" w:hAnsiTheme="minorHAnsi"/>
              </w:rPr>
              <w:t xml:space="preserve"> kg</w:t>
            </w:r>
            <w:r w:rsidRPr="003B79D9">
              <w:rPr>
                <w:rFonts w:asciiTheme="minorHAnsi" w:hAnsiTheme="minorHAnsi"/>
                <w:vertAlign w:val="superscript"/>
              </w:rPr>
              <w:t>-1</w:t>
            </w:r>
            <w:r w:rsidRPr="003B79D9">
              <w:rPr>
                <w:rFonts w:asciiTheme="minorHAnsi" w:hAnsiTheme="minorHAnsi"/>
              </w:rPr>
              <w:t>.</w:t>
            </w:r>
          </w:p>
        </w:tc>
      </w:tr>
      <w:tr w:rsidR="003B79D9" w:rsidRPr="003B79D9" w:rsidTr="000C1E6A">
        <w:trPr>
          <w:trHeight w:val="289"/>
        </w:trPr>
        <w:tc>
          <w:tcPr>
            <w:tcW w:w="9108" w:type="dxa"/>
            <w:gridSpan w:val="5"/>
            <w:hideMark/>
          </w:tcPr>
          <w:p w:rsidR="003B79D9" w:rsidRPr="003B79D9" w:rsidRDefault="003B79D9" w:rsidP="000C1E6A">
            <w:pPr>
              <w:rPr>
                <w:rFonts w:asciiTheme="minorHAnsi" w:hAnsiTheme="minorHAnsi"/>
              </w:rPr>
            </w:pPr>
            <w:r w:rsidRPr="003B79D9">
              <w:rPr>
                <w:rFonts w:asciiTheme="minorHAnsi" w:hAnsiTheme="minorHAnsi"/>
                <w:vertAlign w:val="superscript"/>
              </w:rPr>
              <w:t>2</w:t>
            </w:r>
            <w:r w:rsidRPr="003B79D9">
              <w:rPr>
                <w:rFonts w:asciiTheme="minorHAnsi" w:hAnsiTheme="minorHAnsi"/>
              </w:rPr>
              <w:t xml:space="preserve">Silt loam soils include soils with CEC less than 20 </w:t>
            </w:r>
            <w:proofErr w:type="spellStart"/>
            <w:r w:rsidRPr="003B79D9">
              <w:rPr>
                <w:rFonts w:asciiTheme="minorHAnsi" w:hAnsiTheme="minorHAnsi"/>
              </w:rPr>
              <w:t>cmol</w:t>
            </w:r>
            <w:r w:rsidRPr="003B79D9">
              <w:rPr>
                <w:rFonts w:asciiTheme="minorHAnsi" w:hAnsiTheme="minorHAnsi"/>
                <w:vertAlign w:val="subscript"/>
              </w:rPr>
              <w:t>c</w:t>
            </w:r>
            <w:proofErr w:type="spellEnd"/>
            <w:r w:rsidRPr="003B79D9">
              <w:rPr>
                <w:rFonts w:asciiTheme="minorHAnsi" w:hAnsiTheme="minorHAnsi"/>
              </w:rPr>
              <w:t xml:space="preserve"> kg</w:t>
            </w:r>
            <w:r w:rsidRPr="003B79D9">
              <w:rPr>
                <w:rFonts w:asciiTheme="minorHAnsi" w:hAnsiTheme="minorHAnsi"/>
                <w:vertAlign w:val="superscript"/>
              </w:rPr>
              <w:t>-1</w:t>
            </w:r>
            <w:r w:rsidRPr="003B79D9">
              <w:rPr>
                <w:rFonts w:asciiTheme="minorHAnsi" w:hAnsiTheme="minorHAnsi"/>
              </w:rPr>
              <w:t>.</w:t>
            </w:r>
          </w:p>
        </w:tc>
      </w:tr>
      <w:tr w:rsidR="003B79D9" w:rsidRPr="003B79D9" w:rsidTr="000C1E6A">
        <w:trPr>
          <w:trHeight w:val="289"/>
        </w:trPr>
        <w:tc>
          <w:tcPr>
            <w:tcW w:w="9108" w:type="dxa"/>
            <w:gridSpan w:val="5"/>
            <w:hideMark/>
          </w:tcPr>
          <w:p w:rsidR="003B79D9" w:rsidRPr="003B79D9" w:rsidRDefault="003B79D9" w:rsidP="000C1E6A">
            <w:pPr>
              <w:rPr>
                <w:rFonts w:asciiTheme="minorHAnsi" w:hAnsiTheme="minorHAnsi"/>
              </w:rPr>
            </w:pPr>
            <w:r w:rsidRPr="003B79D9">
              <w:rPr>
                <w:rFonts w:asciiTheme="minorHAnsi" w:hAnsiTheme="minorHAnsi"/>
                <w:vertAlign w:val="superscript"/>
              </w:rPr>
              <w:t>3</w:t>
            </w:r>
            <w:r w:rsidRPr="003B79D9">
              <w:rPr>
                <w:rFonts w:asciiTheme="minorHAnsi" w:hAnsiTheme="minorHAnsi"/>
              </w:rPr>
              <w:t xml:space="preserve">CL151 is highly prone to lodging.  </w:t>
            </w:r>
          </w:p>
        </w:tc>
      </w:tr>
      <w:tr w:rsidR="003B79D9" w:rsidRPr="003B79D9" w:rsidTr="000C1E6A">
        <w:trPr>
          <w:trHeight w:val="675"/>
        </w:trPr>
        <w:tc>
          <w:tcPr>
            <w:tcW w:w="9108" w:type="dxa"/>
            <w:gridSpan w:val="5"/>
            <w:hideMark/>
          </w:tcPr>
          <w:p w:rsidR="003B79D9" w:rsidRPr="003B79D9" w:rsidRDefault="003B79D9" w:rsidP="000C1E6A">
            <w:pPr>
              <w:rPr>
                <w:rFonts w:asciiTheme="minorHAnsi" w:hAnsiTheme="minorHAnsi"/>
              </w:rPr>
            </w:pPr>
            <w:r w:rsidRPr="003B79D9">
              <w:rPr>
                <w:rFonts w:asciiTheme="minorHAnsi" w:hAnsiTheme="minorHAnsi"/>
                <w:vertAlign w:val="superscript"/>
              </w:rPr>
              <w:t>4</w:t>
            </w:r>
            <w:r w:rsidRPr="003B79D9">
              <w:rPr>
                <w:rFonts w:asciiTheme="minorHAnsi" w:hAnsiTheme="minorHAnsi"/>
              </w:rPr>
              <w:t>Two site</w:t>
            </w:r>
            <w:r w:rsidR="009123A5">
              <w:rPr>
                <w:rFonts w:asciiTheme="minorHAnsi" w:hAnsiTheme="minorHAnsi"/>
              </w:rPr>
              <w:t>-</w:t>
            </w:r>
            <w:r w:rsidRPr="003B79D9">
              <w:rPr>
                <w:rFonts w:asciiTheme="minorHAnsi" w:hAnsiTheme="minorHAnsi"/>
              </w:rPr>
              <w:t>years of data for both clay and silt loam soils. Recommendations are subject to change with further testing.</w:t>
            </w:r>
          </w:p>
        </w:tc>
      </w:tr>
    </w:tbl>
    <w:p w:rsidR="009658F9" w:rsidRDefault="009658F9"/>
    <w:sectPr w:rsidR="009658F9" w:rsidSect="00AD34DC">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D1F" w:rsidRDefault="00304D1F" w:rsidP="00BD5CCE">
      <w:r>
        <w:separator/>
      </w:r>
    </w:p>
  </w:endnote>
  <w:endnote w:type="continuationSeparator" w:id="0">
    <w:p w:rsidR="00304D1F" w:rsidRDefault="00304D1F" w:rsidP="00BD5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294891"/>
      <w:docPartObj>
        <w:docPartGallery w:val="Page Numbers (Bottom of Page)"/>
        <w:docPartUnique/>
      </w:docPartObj>
    </w:sdtPr>
    <w:sdtEndPr>
      <w:rPr>
        <w:rFonts w:asciiTheme="minorHAnsi" w:hAnsiTheme="minorHAnsi"/>
      </w:rPr>
    </w:sdtEndPr>
    <w:sdtContent>
      <w:p w:rsidR="000C1E6A" w:rsidRPr="005B4AFF" w:rsidRDefault="000C1E6A">
        <w:pPr>
          <w:pStyle w:val="Footer"/>
          <w:jc w:val="center"/>
          <w:rPr>
            <w:rFonts w:asciiTheme="minorHAnsi" w:hAnsiTheme="minorHAnsi"/>
          </w:rPr>
        </w:pPr>
        <w:r w:rsidRPr="005B4AFF">
          <w:rPr>
            <w:rFonts w:asciiTheme="minorHAnsi" w:hAnsiTheme="minorHAnsi"/>
          </w:rPr>
          <w:fldChar w:fldCharType="begin"/>
        </w:r>
        <w:r w:rsidRPr="005B4AFF">
          <w:rPr>
            <w:rFonts w:asciiTheme="minorHAnsi" w:hAnsiTheme="minorHAnsi"/>
          </w:rPr>
          <w:instrText xml:space="preserve"> PAGE   \* MERGEFORMAT </w:instrText>
        </w:r>
        <w:r w:rsidRPr="005B4AFF">
          <w:rPr>
            <w:rFonts w:asciiTheme="minorHAnsi" w:hAnsiTheme="minorHAnsi"/>
          </w:rPr>
          <w:fldChar w:fldCharType="separate"/>
        </w:r>
        <w:r w:rsidR="000C7C89">
          <w:rPr>
            <w:rFonts w:asciiTheme="minorHAnsi" w:hAnsiTheme="minorHAnsi"/>
            <w:noProof/>
          </w:rPr>
          <w:t>22</w:t>
        </w:r>
        <w:r w:rsidRPr="005B4AFF">
          <w:rPr>
            <w:rFonts w:asciiTheme="minorHAnsi" w:hAnsiTheme="minorHAnsi"/>
            <w:noProof/>
          </w:rPr>
          <w:fldChar w:fldCharType="end"/>
        </w:r>
      </w:p>
    </w:sdtContent>
  </w:sdt>
  <w:p w:rsidR="000C1E6A" w:rsidRDefault="000C1E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D1F" w:rsidRDefault="00304D1F" w:rsidP="00BD5CCE">
      <w:r>
        <w:separator/>
      </w:r>
    </w:p>
  </w:footnote>
  <w:footnote w:type="continuationSeparator" w:id="0">
    <w:p w:rsidR="00304D1F" w:rsidRDefault="00304D1F" w:rsidP="00BD5CC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iewer 1">
    <w15:presenceInfo w15:providerId="None" w15:userId="Reviewer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E5F0413-AF02-49B4-BAE2-E57CFDFBF2CF}"/>
    <w:docVar w:name="dgnword-eventsink" w:val="10871984"/>
  </w:docVars>
  <w:rsids>
    <w:rsidRoot w:val="00787CED"/>
    <w:rsid w:val="00001882"/>
    <w:rsid w:val="0000317F"/>
    <w:rsid w:val="0000372A"/>
    <w:rsid w:val="00006382"/>
    <w:rsid w:val="00007FB0"/>
    <w:rsid w:val="000107C9"/>
    <w:rsid w:val="00014123"/>
    <w:rsid w:val="00014A1F"/>
    <w:rsid w:val="0001600A"/>
    <w:rsid w:val="00016D29"/>
    <w:rsid w:val="000178EA"/>
    <w:rsid w:val="00020E3E"/>
    <w:rsid w:val="00025D61"/>
    <w:rsid w:val="00026999"/>
    <w:rsid w:val="00026BD9"/>
    <w:rsid w:val="0003293C"/>
    <w:rsid w:val="000352C7"/>
    <w:rsid w:val="00040187"/>
    <w:rsid w:val="00042012"/>
    <w:rsid w:val="00043D43"/>
    <w:rsid w:val="00052750"/>
    <w:rsid w:val="00055459"/>
    <w:rsid w:val="000559C7"/>
    <w:rsid w:val="00055C70"/>
    <w:rsid w:val="00057610"/>
    <w:rsid w:val="00062167"/>
    <w:rsid w:val="00062472"/>
    <w:rsid w:val="000624BE"/>
    <w:rsid w:val="00070A18"/>
    <w:rsid w:val="00073BCF"/>
    <w:rsid w:val="00075CB5"/>
    <w:rsid w:val="000770F4"/>
    <w:rsid w:val="00077793"/>
    <w:rsid w:val="00077ED4"/>
    <w:rsid w:val="00080292"/>
    <w:rsid w:val="00083E28"/>
    <w:rsid w:val="0008518F"/>
    <w:rsid w:val="0008604C"/>
    <w:rsid w:val="00091C11"/>
    <w:rsid w:val="000926E0"/>
    <w:rsid w:val="0009623A"/>
    <w:rsid w:val="000A491D"/>
    <w:rsid w:val="000A6A38"/>
    <w:rsid w:val="000A7AA6"/>
    <w:rsid w:val="000B144E"/>
    <w:rsid w:val="000C0C71"/>
    <w:rsid w:val="000C1C67"/>
    <w:rsid w:val="000C1E6A"/>
    <w:rsid w:val="000C2A94"/>
    <w:rsid w:val="000C46FF"/>
    <w:rsid w:val="000C6176"/>
    <w:rsid w:val="000C6780"/>
    <w:rsid w:val="000C7C89"/>
    <w:rsid w:val="000D070C"/>
    <w:rsid w:val="000D102E"/>
    <w:rsid w:val="000D1CD1"/>
    <w:rsid w:val="000D251A"/>
    <w:rsid w:val="000D299C"/>
    <w:rsid w:val="000D424D"/>
    <w:rsid w:val="000D6943"/>
    <w:rsid w:val="000D6B53"/>
    <w:rsid w:val="000E694D"/>
    <w:rsid w:val="000E7B8B"/>
    <w:rsid w:val="000F02FA"/>
    <w:rsid w:val="000F0D55"/>
    <w:rsid w:val="000F4B51"/>
    <w:rsid w:val="00103331"/>
    <w:rsid w:val="00104C83"/>
    <w:rsid w:val="00113740"/>
    <w:rsid w:val="00115077"/>
    <w:rsid w:val="00116443"/>
    <w:rsid w:val="00125FAC"/>
    <w:rsid w:val="00126749"/>
    <w:rsid w:val="00126FC4"/>
    <w:rsid w:val="00132047"/>
    <w:rsid w:val="00134D7D"/>
    <w:rsid w:val="00135429"/>
    <w:rsid w:val="00136A7A"/>
    <w:rsid w:val="00143227"/>
    <w:rsid w:val="00143E23"/>
    <w:rsid w:val="00145987"/>
    <w:rsid w:val="00151BCB"/>
    <w:rsid w:val="0015319A"/>
    <w:rsid w:val="001541B0"/>
    <w:rsid w:val="00162358"/>
    <w:rsid w:val="00162A66"/>
    <w:rsid w:val="00165F2E"/>
    <w:rsid w:val="00170F0C"/>
    <w:rsid w:val="00177A50"/>
    <w:rsid w:val="00184ED3"/>
    <w:rsid w:val="00185791"/>
    <w:rsid w:val="001904A9"/>
    <w:rsid w:val="00191D5F"/>
    <w:rsid w:val="0019359F"/>
    <w:rsid w:val="00193B6C"/>
    <w:rsid w:val="00194CCE"/>
    <w:rsid w:val="00196548"/>
    <w:rsid w:val="00197B42"/>
    <w:rsid w:val="001A1557"/>
    <w:rsid w:val="001A6758"/>
    <w:rsid w:val="001A7BBC"/>
    <w:rsid w:val="001B1AEB"/>
    <w:rsid w:val="001B4780"/>
    <w:rsid w:val="001B708F"/>
    <w:rsid w:val="001C55F2"/>
    <w:rsid w:val="001C5DD2"/>
    <w:rsid w:val="001C6C9F"/>
    <w:rsid w:val="001C7E1A"/>
    <w:rsid w:val="001D276D"/>
    <w:rsid w:val="001D29A7"/>
    <w:rsid w:val="001D655C"/>
    <w:rsid w:val="001E2CB5"/>
    <w:rsid w:val="001E558F"/>
    <w:rsid w:val="001F1A2A"/>
    <w:rsid w:val="001F4ED6"/>
    <w:rsid w:val="001F50A2"/>
    <w:rsid w:val="002019E2"/>
    <w:rsid w:val="00202F91"/>
    <w:rsid w:val="00205EEA"/>
    <w:rsid w:val="00207660"/>
    <w:rsid w:val="0021019E"/>
    <w:rsid w:val="0022043D"/>
    <w:rsid w:val="00220778"/>
    <w:rsid w:val="002209B0"/>
    <w:rsid w:val="00223350"/>
    <w:rsid w:val="00225B00"/>
    <w:rsid w:val="00226D19"/>
    <w:rsid w:val="002307FB"/>
    <w:rsid w:val="00232821"/>
    <w:rsid w:val="002353DE"/>
    <w:rsid w:val="00236CE1"/>
    <w:rsid w:val="00240254"/>
    <w:rsid w:val="00241D5B"/>
    <w:rsid w:val="002468E0"/>
    <w:rsid w:val="00247709"/>
    <w:rsid w:val="00250DB0"/>
    <w:rsid w:val="00253FD5"/>
    <w:rsid w:val="00261581"/>
    <w:rsid w:val="00261AD6"/>
    <w:rsid w:val="002713DB"/>
    <w:rsid w:val="00272503"/>
    <w:rsid w:val="00277FDD"/>
    <w:rsid w:val="002847E4"/>
    <w:rsid w:val="002851F2"/>
    <w:rsid w:val="00285905"/>
    <w:rsid w:val="002865CF"/>
    <w:rsid w:val="00287829"/>
    <w:rsid w:val="00287B74"/>
    <w:rsid w:val="002903C6"/>
    <w:rsid w:val="002939CA"/>
    <w:rsid w:val="0029457A"/>
    <w:rsid w:val="002A27EF"/>
    <w:rsid w:val="002A3A7F"/>
    <w:rsid w:val="002A56D8"/>
    <w:rsid w:val="002A5CCA"/>
    <w:rsid w:val="002A78F0"/>
    <w:rsid w:val="002B1971"/>
    <w:rsid w:val="002B7B89"/>
    <w:rsid w:val="002C03F2"/>
    <w:rsid w:val="002C0892"/>
    <w:rsid w:val="002C6268"/>
    <w:rsid w:val="002D39A5"/>
    <w:rsid w:val="002D39C3"/>
    <w:rsid w:val="002D54E0"/>
    <w:rsid w:val="002D7243"/>
    <w:rsid w:val="002D7499"/>
    <w:rsid w:val="002E1956"/>
    <w:rsid w:val="002E2470"/>
    <w:rsid w:val="002E288B"/>
    <w:rsid w:val="002E2B99"/>
    <w:rsid w:val="002E4CCB"/>
    <w:rsid w:val="002E5E52"/>
    <w:rsid w:val="002E7067"/>
    <w:rsid w:val="002F1AA0"/>
    <w:rsid w:val="002F28E6"/>
    <w:rsid w:val="002F488D"/>
    <w:rsid w:val="002F4E57"/>
    <w:rsid w:val="002F5C47"/>
    <w:rsid w:val="002F79DA"/>
    <w:rsid w:val="00300E7E"/>
    <w:rsid w:val="00300F76"/>
    <w:rsid w:val="003013B3"/>
    <w:rsid w:val="00304D1F"/>
    <w:rsid w:val="003068AE"/>
    <w:rsid w:val="00314950"/>
    <w:rsid w:val="00316460"/>
    <w:rsid w:val="003203DC"/>
    <w:rsid w:val="003205BD"/>
    <w:rsid w:val="0032199E"/>
    <w:rsid w:val="00321BBF"/>
    <w:rsid w:val="00323746"/>
    <w:rsid w:val="00334AB9"/>
    <w:rsid w:val="003371B9"/>
    <w:rsid w:val="003443D7"/>
    <w:rsid w:val="003446A1"/>
    <w:rsid w:val="00346A17"/>
    <w:rsid w:val="003572F9"/>
    <w:rsid w:val="00363C11"/>
    <w:rsid w:val="00370B72"/>
    <w:rsid w:val="00370E77"/>
    <w:rsid w:val="00375E06"/>
    <w:rsid w:val="0037767D"/>
    <w:rsid w:val="00380F35"/>
    <w:rsid w:val="003817B2"/>
    <w:rsid w:val="003824BA"/>
    <w:rsid w:val="00382DFD"/>
    <w:rsid w:val="0038411A"/>
    <w:rsid w:val="00385656"/>
    <w:rsid w:val="00391AC9"/>
    <w:rsid w:val="00393439"/>
    <w:rsid w:val="0039396C"/>
    <w:rsid w:val="00393B1B"/>
    <w:rsid w:val="00394BB6"/>
    <w:rsid w:val="0039722A"/>
    <w:rsid w:val="003A1D65"/>
    <w:rsid w:val="003A5899"/>
    <w:rsid w:val="003A5ABA"/>
    <w:rsid w:val="003B047E"/>
    <w:rsid w:val="003B2B17"/>
    <w:rsid w:val="003B628E"/>
    <w:rsid w:val="003B79D9"/>
    <w:rsid w:val="003C575A"/>
    <w:rsid w:val="003D0C59"/>
    <w:rsid w:val="003D1011"/>
    <w:rsid w:val="003D4053"/>
    <w:rsid w:val="003D4950"/>
    <w:rsid w:val="003D691B"/>
    <w:rsid w:val="003D711B"/>
    <w:rsid w:val="003E2641"/>
    <w:rsid w:val="003E73DD"/>
    <w:rsid w:val="003F79E6"/>
    <w:rsid w:val="0040105C"/>
    <w:rsid w:val="00401262"/>
    <w:rsid w:val="00401534"/>
    <w:rsid w:val="004020EA"/>
    <w:rsid w:val="004025BD"/>
    <w:rsid w:val="00402B2D"/>
    <w:rsid w:val="00403428"/>
    <w:rsid w:val="00403A43"/>
    <w:rsid w:val="0040791B"/>
    <w:rsid w:val="00411BF3"/>
    <w:rsid w:val="00415225"/>
    <w:rsid w:val="004203DE"/>
    <w:rsid w:val="00423145"/>
    <w:rsid w:val="00432343"/>
    <w:rsid w:val="0043333C"/>
    <w:rsid w:val="004342C3"/>
    <w:rsid w:val="0043570B"/>
    <w:rsid w:val="00435C8C"/>
    <w:rsid w:val="00440888"/>
    <w:rsid w:val="00443893"/>
    <w:rsid w:val="00444137"/>
    <w:rsid w:val="00447031"/>
    <w:rsid w:val="00447722"/>
    <w:rsid w:val="00452B11"/>
    <w:rsid w:val="00453F7E"/>
    <w:rsid w:val="004568F9"/>
    <w:rsid w:val="00456CEA"/>
    <w:rsid w:val="00463665"/>
    <w:rsid w:val="00465C58"/>
    <w:rsid w:val="0047111F"/>
    <w:rsid w:val="00471BCF"/>
    <w:rsid w:val="00474757"/>
    <w:rsid w:val="00475807"/>
    <w:rsid w:val="00477A19"/>
    <w:rsid w:val="0048069C"/>
    <w:rsid w:val="00481211"/>
    <w:rsid w:val="00482455"/>
    <w:rsid w:val="00485EEC"/>
    <w:rsid w:val="004873FD"/>
    <w:rsid w:val="00487BD5"/>
    <w:rsid w:val="00490BD4"/>
    <w:rsid w:val="004918F8"/>
    <w:rsid w:val="00492443"/>
    <w:rsid w:val="0049527F"/>
    <w:rsid w:val="0049667E"/>
    <w:rsid w:val="00496937"/>
    <w:rsid w:val="004978A6"/>
    <w:rsid w:val="004B2E92"/>
    <w:rsid w:val="004B42EB"/>
    <w:rsid w:val="004B44FC"/>
    <w:rsid w:val="004B54BE"/>
    <w:rsid w:val="004B7EE1"/>
    <w:rsid w:val="004C48CB"/>
    <w:rsid w:val="004C491A"/>
    <w:rsid w:val="004C4DA5"/>
    <w:rsid w:val="004C51A3"/>
    <w:rsid w:val="004C5EE6"/>
    <w:rsid w:val="004C7085"/>
    <w:rsid w:val="004D066A"/>
    <w:rsid w:val="004D0BBF"/>
    <w:rsid w:val="004D1399"/>
    <w:rsid w:val="004D185A"/>
    <w:rsid w:val="004D6A14"/>
    <w:rsid w:val="004D77D2"/>
    <w:rsid w:val="004E126B"/>
    <w:rsid w:val="004E28DD"/>
    <w:rsid w:val="004F192D"/>
    <w:rsid w:val="004F1B59"/>
    <w:rsid w:val="004F425D"/>
    <w:rsid w:val="00500388"/>
    <w:rsid w:val="005011B1"/>
    <w:rsid w:val="005011B8"/>
    <w:rsid w:val="00501A14"/>
    <w:rsid w:val="00502A26"/>
    <w:rsid w:val="005058BC"/>
    <w:rsid w:val="0050690E"/>
    <w:rsid w:val="00506DA6"/>
    <w:rsid w:val="00517311"/>
    <w:rsid w:val="0051777E"/>
    <w:rsid w:val="0052554F"/>
    <w:rsid w:val="00526FAC"/>
    <w:rsid w:val="005320F5"/>
    <w:rsid w:val="005376D1"/>
    <w:rsid w:val="005376D4"/>
    <w:rsid w:val="005445AF"/>
    <w:rsid w:val="005449BE"/>
    <w:rsid w:val="0054610C"/>
    <w:rsid w:val="00550323"/>
    <w:rsid w:val="00552956"/>
    <w:rsid w:val="00554258"/>
    <w:rsid w:val="005567F0"/>
    <w:rsid w:val="00561EEA"/>
    <w:rsid w:val="005624F7"/>
    <w:rsid w:val="00562C20"/>
    <w:rsid w:val="005636BC"/>
    <w:rsid w:val="00566CE7"/>
    <w:rsid w:val="005673BA"/>
    <w:rsid w:val="00575822"/>
    <w:rsid w:val="005814BE"/>
    <w:rsid w:val="0058400E"/>
    <w:rsid w:val="00585AA4"/>
    <w:rsid w:val="00587959"/>
    <w:rsid w:val="005903DA"/>
    <w:rsid w:val="00593537"/>
    <w:rsid w:val="00597794"/>
    <w:rsid w:val="00597BB1"/>
    <w:rsid w:val="005A0410"/>
    <w:rsid w:val="005A572E"/>
    <w:rsid w:val="005A61D2"/>
    <w:rsid w:val="005A7B1B"/>
    <w:rsid w:val="005B063E"/>
    <w:rsid w:val="005B4AFF"/>
    <w:rsid w:val="005B78F1"/>
    <w:rsid w:val="005C09F6"/>
    <w:rsid w:val="005C13B4"/>
    <w:rsid w:val="005C60A9"/>
    <w:rsid w:val="005C6334"/>
    <w:rsid w:val="005C7FE5"/>
    <w:rsid w:val="005D19B5"/>
    <w:rsid w:val="005D3A7E"/>
    <w:rsid w:val="005D67CA"/>
    <w:rsid w:val="005F3FD4"/>
    <w:rsid w:val="005F43E4"/>
    <w:rsid w:val="005F5199"/>
    <w:rsid w:val="006158BE"/>
    <w:rsid w:val="00617EE0"/>
    <w:rsid w:val="006209CA"/>
    <w:rsid w:val="00620F90"/>
    <w:rsid w:val="00621176"/>
    <w:rsid w:val="00624348"/>
    <w:rsid w:val="0062486C"/>
    <w:rsid w:val="00625E28"/>
    <w:rsid w:val="00633606"/>
    <w:rsid w:val="00647467"/>
    <w:rsid w:val="00647A12"/>
    <w:rsid w:val="006521B6"/>
    <w:rsid w:val="0065251D"/>
    <w:rsid w:val="00653A37"/>
    <w:rsid w:val="00656154"/>
    <w:rsid w:val="006570EE"/>
    <w:rsid w:val="00657E0E"/>
    <w:rsid w:val="00660193"/>
    <w:rsid w:val="0066070B"/>
    <w:rsid w:val="00660F7E"/>
    <w:rsid w:val="0066123F"/>
    <w:rsid w:val="00661C85"/>
    <w:rsid w:val="00664952"/>
    <w:rsid w:val="0066638D"/>
    <w:rsid w:val="00675FE4"/>
    <w:rsid w:val="006821F1"/>
    <w:rsid w:val="00692C9A"/>
    <w:rsid w:val="006A34F0"/>
    <w:rsid w:val="006B0C7B"/>
    <w:rsid w:val="006B0D61"/>
    <w:rsid w:val="006B3359"/>
    <w:rsid w:val="006B489B"/>
    <w:rsid w:val="006B6239"/>
    <w:rsid w:val="006C38FE"/>
    <w:rsid w:val="006C41EC"/>
    <w:rsid w:val="006C47BF"/>
    <w:rsid w:val="006C652A"/>
    <w:rsid w:val="006C7742"/>
    <w:rsid w:val="006D0FD9"/>
    <w:rsid w:val="006D6DEB"/>
    <w:rsid w:val="006D72B6"/>
    <w:rsid w:val="006E0DFD"/>
    <w:rsid w:val="006E3E61"/>
    <w:rsid w:val="006E50CE"/>
    <w:rsid w:val="006E543D"/>
    <w:rsid w:val="006E7D75"/>
    <w:rsid w:val="006F06C7"/>
    <w:rsid w:val="006F3B4E"/>
    <w:rsid w:val="006F68CC"/>
    <w:rsid w:val="00705358"/>
    <w:rsid w:val="0070789D"/>
    <w:rsid w:val="00710ED2"/>
    <w:rsid w:val="007116D1"/>
    <w:rsid w:val="00711E38"/>
    <w:rsid w:val="0071232A"/>
    <w:rsid w:val="00714FA5"/>
    <w:rsid w:val="007154A4"/>
    <w:rsid w:val="00715DA6"/>
    <w:rsid w:val="00716D4C"/>
    <w:rsid w:val="00721D5B"/>
    <w:rsid w:val="007230D2"/>
    <w:rsid w:val="00726339"/>
    <w:rsid w:val="00732CD1"/>
    <w:rsid w:val="0073399F"/>
    <w:rsid w:val="00737DF9"/>
    <w:rsid w:val="00745E66"/>
    <w:rsid w:val="00746FE6"/>
    <w:rsid w:val="007472B8"/>
    <w:rsid w:val="00747A80"/>
    <w:rsid w:val="00752818"/>
    <w:rsid w:val="00752AC5"/>
    <w:rsid w:val="00760314"/>
    <w:rsid w:val="0076233E"/>
    <w:rsid w:val="00766620"/>
    <w:rsid w:val="00767362"/>
    <w:rsid w:val="00770A68"/>
    <w:rsid w:val="00772AFB"/>
    <w:rsid w:val="00772BFD"/>
    <w:rsid w:val="007777B5"/>
    <w:rsid w:val="007806D0"/>
    <w:rsid w:val="007838D5"/>
    <w:rsid w:val="00783CBC"/>
    <w:rsid w:val="00787CED"/>
    <w:rsid w:val="00787EBB"/>
    <w:rsid w:val="007916C2"/>
    <w:rsid w:val="00792FEC"/>
    <w:rsid w:val="007943EC"/>
    <w:rsid w:val="00795EAE"/>
    <w:rsid w:val="007967ED"/>
    <w:rsid w:val="00796A2A"/>
    <w:rsid w:val="00797E07"/>
    <w:rsid w:val="007A1A84"/>
    <w:rsid w:val="007A35E3"/>
    <w:rsid w:val="007A78DB"/>
    <w:rsid w:val="007B17E9"/>
    <w:rsid w:val="007B548E"/>
    <w:rsid w:val="007B554E"/>
    <w:rsid w:val="007C0BBD"/>
    <w:rsid w:val="007C0F6E"/>
    <w:rsid w:val="007C29F9"/>
    <w:rsid w:val="007C44DF"/>
    <w:rsid w:val="007C5991"/>
    <w:rsid w:val="007C7FCA"/>
    <w:rsid w:val="007D1936"/>
    <w:rsid w:val="007D3F3D"/>
    <w:rsid w:val="007D4861"/>
    <w:rsid w:val="007D5694"/>
    <w:rsid w:val="007D595A"/>
    <w:rsid w:val="007D78B4"/>
    <w:rsid w:val="007E288F"/>
    <w:rsid w:val="007E680D"/>
    <w:rsid w:val="007F2E4F"/>
    <w:rsid w:val="007F4B48"/>
    <w:rsid w:val="008061FC"/>
    <w:rsid w:val="0081014E"/>
    <w:rsid w:val="0081413E"/>
    <w:rsid w:val="0081660C"/>
    <w:rsid w:val="0081737D"/>
    <w:rsid w:val="008173D7"/>
    <w:rsid w:val="0082128F"/>
    <w:rsid w:val="00821B56"/>
    <w:rsid w:val="00823307"/>
    <w:rsid w:val="00823A4F"/>
    <w:rsid w:val="00825809"/>
    <w:rsid w:val="00827E4F"/>
    <w:rsid w:val="0083055D"/>
    <w:rsid w:val="00832114"/>
    <w:rsid w:val="00832A28"/>
    <w:rsid w:val="008359CC"/>
    <w:rsid w:val="0084287F"/>
    <w:rsid w:val="00844D0A"/>
    <w:rsid w:val="00847918"/>
    <w:rsid w:val="008574FF"/>
    <w:rsid w:val="00862E6C"/>
    <w:rsid w:val="008642A0"/>
    <w:rsid w:val="00872DD5"/>
    <w:rsid w:val="008744FD"/>
    <w:rsid w:val="0087783F"/>
    <w:rsid w:val="00877E28"/>
    <w:rsid w:val="00880DEB"/>
    <w:rsid w:val="008812DA"/>
    <w:rsid w:val="00883F08"/>
    <w:rsid w:val="00893987"/>
    <w:rsid w:val="0089497B"/>
    <w:rsid w:val="00895DF9"/>
    <w:rsid w:val="008968CF"/>
    <w:rsid w:val="008A0B3B"/>
    <w:rsid w:val="008A279E"/>
    <w:rsid w:val="008A46CF"/>
    <w:rsid w:val="008A4A31"/>
    <w:rsid w:val="008A5090"/>
    <w:rsid w:val="008A5D06"/>
    <w:rsid w:val="008B38FD"/>
    <w:rsid w:val="008B477C"/>
    <w:rsid w:val="008B6E3D"/>
    <w:rsid w:val="008C2C5B"/>
    <w:rsid w:val="008C3805"/>
    <w:rsid w:val="008D081E"/>
    <w:rsid w:val="008D1DB0"/>
    <w:rsid w:val="008D4821"/>
    <w:rsid w:val="008D4C56"/>
    <w:rsid w:val="008E57D3"/>
    <w:rsid w:val="008E6911"/>
    <w:rsid w:val="008F11FF"/>
    <w:rsid w:val="008F577A"/>
    <w:rsid w:val="008F59BB"/>
    <w:rsid w:val="00900E8D"/>
    <w:rsid w:val="009023F8"/>
    <w:rsid w:val="00903257"/>
    <w:rsid w:val="00903992"/>
    <w:rsid w:val="00905435"/>
    <w:rsid w:val="0091026B"/>
    <w:rsid w:val="00910565"/>
    <w:rsid w:val="0091196F"/>
    <w:rsid w:val="009123A5"/>
    <w:rsid w:val="00912611"/>
    <w:rsid w:val="009137F2"/>
    <w:rsid w:val="00917CD4"/>
    <w:rsid w:val="0092244B"/>
    <w:rsid w:val="00926AB2"/>
    <w:rsid w:val="009369B7"/>
    <w:rsid w:val="0094061A"/>
    <w:rsid w:val="00943C5F"/>
    <w:rsid w:val="009459C8"/>
    <w:rsid w:val="00945AED"/>
    <w:rsid w:val="00954A79"/>
    <w:rsid w:val="00960D60"/>
    <w:rsid w:val="00962A7C"/>
    <w:rsid w:val="00964AD8"/>
    <w:rsid w:val="009658F9"/>
    <w:rsid w:val="00965CD5"/>
    <w:rsid w:val="00970293"/>
    <w:rsid w:val="00970459"/>
    <w:rsid w:val="00973770"/>
    <w:rsid w:val="00983419"/>
    <w:rsid w:val="009852A3"/>
    <w:rsid w:val="00993CBD"/>
    <w:rsid w:val="009A0026"/>
    <w:rsid w:val="009A1263"/>
    <w:rsid w:val="009A2972"/>
    <w:rsid w:val="009A7DDC"/>
    <w:rsid w:val="009B1D3A"/>
    <w:rsid w:val="009B25BD"/>
    <w:rsid w:val="009B3180"/>
    <w:rsid w:val="009B533A"/>
    <w:rsid w:val="009B6FD8"/>
    <w:rsid w:val="009C46AB"/>
    <w:rsid w:val="009C654C"/>
    <w:rsid w:val="009D5193"/>
    <w:rsid w:val="009D6355"/>
    <w:rsid w:val="009E2E66"/>
    <w:rsid w:val="009E30AF"/>
    <w:rsid w:val="009E6040"/>
    <w:rsid w:val="009E6421"/>
    <w:rsid w:val="009F0302"/>
    <w:rsid w:val="009F0DDF"/>
    <w:rsid w:val="00A04116"/>
    <w:rsid w:val="00A05E4D"/>
    <w:rsid w:val="00A102A1"/>
    <w:rsid w:val="00A1697E"/>
    <w:rsid w:val="00A1793E"/>
    <w:rsid w:val="00A21148"/>
    <w:rsid w:val="00A24F63"/>
    <w:rsid w:val="00A275D5"/>
    <w:rsid w:val="00A27AE5"/>
    <w:rsid w:val="00A31F4E"/>
    <w:rsid w:val="00A405C7"/>
    <w:rsid w:val="00A43AAC"/>
    <w:rsid w:val="00A51C56"/>
    <w:rsid w:val="00A550F0"/>
    <w:rsid w:val="00A56EBA"/>
    <w:rsid w:val="00A57345"/>
    <w:rsid w:val="00A603CF"/>
    <w:rsid w:val="00A62706"/>
    <w:rsid w:val="00A63B62"/>
    <w:rsid w:val="00A672EE"/>
    <w:rsid w:val="00A70B70"/>
    <w:rsid w:val="00A70EB6"/>
    <w:rsid w:val="00A71206"/>
    <w:rsid w:val="00A76A88"/>
    <w:rsid w:val="00A86691"/>
    <w:rsid w:val="00A877F1"/>
    <w:rsid w:val="00A921E8"/>
    <w:rsid w:val="00A9281A"/>
    <w:rsid w:val="00A93E9B"/>
    <w:rsid w:val="00AA40DD"/>
    <w:rsid w:val="00AA7668"/>
    <w:rsid w:val="00AA7D5C"/>
    <w:rsid w:val="00AB0A0F"/>
    <w:rsid w:val="00AB0ABA"/>
    <w:rsid w:val="00AB2314"/>
    <w:rsid w:val="00AB2572"/>
    <w:rsid w:val="00AB3A34"/>
    <w:rsid w:val="00AC0576"/>
    <w:rsid w:val="00AC1375"/>
    <w:rsid w:val="00AC2EF9"/>
    <w:rsid w:val="00AC3026"/>
    <w:rsid w:val="00AC4CA7"/>
    <w:rsid w:val="00AC5AD1"/>
    <w:rsid w:val="00AC5D3C"/>
    <w:rsid w:val="00AC71A6"/>
    <w:rsid w:val="00AC7B51"/>
    <w:rsid w:val="00AD2C68"/>
    <w:rsid w:val="00AD34DC"/>
    <w:rsid w:val="00AD5E65"/>
    <w:rsid w:val="00AD6561"/>
    <w:rsid w:val="00AE6367"/>
    <w:rsid w:val="00AF01AB"/>
    <w:rsid w:val="00AF05E0"/>
    <w:rsid w:val="00AF74A5"/>
    <w:rsid w:val="00B020CA"/>
    <w:rsid w:val="00B0276C"/>
    <w:rsid w:val="00B10122"/>
    <w:rsid w:val="00B12702"/>
    <w:rsid w:val="00B12A66"/>
    <w:rsid w:val="00B1319C"/>
    <w:rsid w:val="00B131D7"/>
    <w:rsid w:val="00B13BBB"/>
    <w:rsid w:val="00B15F30"/>
    <w:rsid w:val="00B32D6F"/>
    <w:rsid w:val="00B35B8F"/>
    <w:rsid w:val="00B40CA9"/>
    <w:rsid w:val="00B459A4"/>
    <w:rsid w:val="00B466D0"/>
    <w:rsid w:val="00B507FD"/>
    <w:rsid w:val="00B53583"/>
    <w:rsid w:val="00B54A6B"/>
    <w:rsid w:val="00B552FB"/>
    <w:rsid w:val="00B56F58"/>
    <w:rsid w:val="00B6133B"/>
    <w:rsid w:val="00B62D2F"/>
    <w:rsid w:val="00B67DE3"/>
    <w:rsid w:val="00B70179"/>
    <w:rsid w:val="00B70890"/>
    <w:rsid w:val="00B7262D"/>
    <w:rsid w:val="00B73A74"/>
    <w:rsid w:val="00B802B8"/>
    <w:rsid w:val="00B80AA7"/>
    <w:rsid w:val="00B811DF"/>
    <w:rsid w:val="00B81BBE"/>
    <w:rsid w:val="00B822F2"/>
    <w:rsid w:val="00B82420"/>
    <w:rsid w:val="00B82939"/>
    <w:rsid w:val="00B8592E"/>
    <w:rsid w:val="00B85F41"/>
    <w:rsid w:val="00B87C70"/>
    <w:rsid w:val="00B92A34"/>
    <w:rsid w:val="00B95651"/>
    <w:rsid w:val="00B97D4A"/>
    <w:rsid w:val="00BA09D1"/>
    <w:rsid w:val="00BA214B"/>
    <w:rsid w:val="00BA2B09"/>
    <w:rsid w:val="00BA435A"/>
    <w:rsid w:val="00BA50D6"/>
    <w:rsid w:val="00BA51E9"/>
    <w:rsid w:val="00BA5713"/>
    <w:rsid w:val="00BB0411"/>
    <w:rsid w:val="00BB33C2"/>
    <w:rsid w:val="00BB345A"/>
    <w:rsid w:val="00BB3BF0"/>
    <w:rsid w:val="00BB444C"/>
    <w:rsid w:val="00BB6B3A"/>
    <w:rsid w:val="00BC0A39"/>
    <w:rsid w:val="00BC1302"/>
    <w:rsid w:val="00BC1EFC"/>
    <w:rsid w:val="00BC5B0F"/>
    <w:rsid w:val="00BC66B3"/>
    <w:rsid w:val="00BC6E48"/>
    <w:rsid w:val="00BD0778"/>
    <w:rsid w:val="00BD5CCE"/>
    <w:rsid w:val="00BE11D6"/>
    <w:rsid w:val="00BE30EB"/>
    <w:rsid w:val="00BE46A2"/>
    <w:rsid w:val="00BE55FA"/>
    <w:rsid w:val="00BE6555"/>
    <w:rsid w:val="00BF2D24"/>
    <w:rsid w:val="00BF7B01"/>
    <w:rsid w:val="00C01C59"/>
    <w:rsid w:val="00C10BFC"/>
    <w:rsid w:val="00C1116C"/>
    <w:rsid w:val="00C11197"/>
    <w:rsid w:val="00C1187B"/>
    <w:rsid w:val="00C1208F"/>
    <w:rsid w:val="00C2164C"/>
    <w:rsid w:val="00C242C1"/>
    <w:rsid w:val="00C24E4C"/>
    <w:rsid w:val="00C30AB7"/>
    <w:rsid w:val="00C331A6"/>
    <w:rsid w:val="00C346E9"/>
    <w:rsid w:val="00C367D7"/>
    <w:rsid w:val="00C3736C"/>
    <w:rsid w:val="00C37434"/>
    <w:rsid w:val="00C41691"/>
    <w:rsid w:val="00C42C81"/>
    <w:rsid w:val="00C50A67"/>
    <w:rsid w:val="00C51660"/>
    <w:rsid w:val="00C64815"/>
    <w:rsid w:val="00C6554A"/>
    <w:rsid w:val="00C66BAA"/>
    <w:rsid w:val="00C70AA7"/>
    <w:rsid w:val="00C70DF1"/>
    <w:rsid w:val="00C735AF"/>
    <w:rsid w:val="00C752E6"/>
    <w:rsid w:val="00C77162"/>
    <w:rsid w:val="00C77B6A"/>
    <w:rsid w:val="00C80159"/>
    <w:rsid w:val="00C8079E"/>
    <w:rsid w:val="00C82E6B"/>
    <w:rsid w:val="00C83843"/>
    <w:rsid w:val="00C84FEE"/>
    <w:rsid w:val="00C85662"/>
    <w:rsid w:val="00C870AB"/>
    <w:rsid w:val="00C87EB1"/>
    <w:rsid w:val="00C906A5"/>
    <w:rsid w:val="00C94BB5"/>
    <w:rsid w:val="00C953ED"/>
    <w:rsid w:val="00C961A1"/>
    <w:rsid w:val="00CA17F6"/>
    <w:rsid w:val="00CA4711"/>
    <w:rsid w:val="00CA7958"/>
    <w:rsid w:val="00CA7DF8"/>
    <w:rsid w:val="00CA7E71"/>
    <w:rsid w:val="00CB15D9"/>
    <w:rsid w:val="00CB1B63"/>
    <w:rsid w:val="00CB564D"/>
    <w:rsid w:val="00CB5DE3"/>
    <w:rsid w:val="00CC1E23"/>
    <w:rsid w:val="00CC47DE"/>
    <w:rsid w:val="00CC73A6"/>
    <w:rsid w:val="00CD1D7A"/>
    <w:rsid w:val="00CD1FA6"/>
    <w:rsid w:val="00CD2CC0"/>
    <w:rsid w:val="00CD787F"/>
    <w:rsid w:val="00CE0CED"/>
    <w:rsid w:val="00CE1A75"/>
    <w:rsid w:val="00CE5FB2"/>
    <w:rsid w:val="00CE6019"/>
    <w:rsid w:val="00CF04AD"/>
    <w:rsid w:val="00CF1BB1"/>
    <w:rsid w:val="00CF1C59"/>
    <w:rsid w:val="00CF59C4"/>
    <w:rsid w:val="00CF6AC3"/>
    <w:rsid w:val="00CF79B1"/>
    <w:rsid w:val="00D01F02"/>
    <w:rsid w:val="00D05930"/>
    <w:rsid w:val="00D06AE6"/>
    <w:rsid w:val="00D07E37"/>
    <w:rsid w:val="00D10B53"/>
    <w:rsid w:val="00D1267B"/>
    <w:rsid w:val="00D12ABE"/>
    <w:rsid w:val="00D133EF"/>
    <w:rsid w:val="00D1602D"/>
    <w:rsid w:val="00D16D2B"/>
    <w:rsid w:val="00D172F9"/>
    <w:rsid w:val="00D209D2"/>
    <w:rsid w:val="00D260E0"/>
    <w:rsid w:val="00D26E7F"/>
    <w:rsid w:val="00D2753F"/>
    <w:rsid w:val="00D315F1"/>
    <w:rsid w:val="00D34388"/>
    <w:rsid w:val="00D35FD7"/>
    <w:rsid w:val="00D3719F"/>
    <w:rsid w:val="00D42D33"/>
    <w:rsid w:val="00D45058"/>
    <w:rsid w:val="00D5000E"/>
    <w:rsid w:val="00D51BD8"/>
    <w:rsid w:val="00D52DB9"/>
    <w:rsid w:val="00D53253"/>
    <w:rsid w:val="00D56B41"/>
    <w:rsid w:val="00D57F69"/>
    <w:rsid w:val="00D61027"/>
    <w:rsid w:val="00D63335"/>
    <w:rsid w:val="00D675EF"/>
    <w:rsid w:val="00D67F08"/>
    <w:rsid w:val="00D71A2F"/>
    <w:rsid w:val="00D7285E"/>
    <w:rsid w:val="00D7534A"/>
    <w:rsid w:val="00D76F03"/>
    <w:rsid w:val="00D8007C"/>
    <w:rsid w:val="00D81CCC"/>
    <w:rsid w:val="00D81FDD"/>
    <w:rsid w:val="00D82DDF"/>
    <w:rsid w:val="00D83EC1"/>
    <w:rsid w:val="00D85327"/>
    <w:rsid w:val="00D85959"/>
    <w:rsid w:val="00D85AC3"/>
    <w:rsid w:val="00D86D22"/>
    <w:rsid w:val="00D87FB3"/>
    <w:rsid w:val="00D971D6"/>
    <w:rsid w:val="00DA351F"/>
    <w:rsid w:val="00DA5577"/>
    <w:rsid w:val="00DA73A3"/>
    <w:rsid w:val="00DA73CC"/>
    <w:rsid w:val="00DB00AC"/>
    <w:rsid w:val="00DB1528"/>
    <w:rsid w:val="00DB5AC0"/>
    <w:rsid w:val="00DB7055"/>
    <w:rsid w:val="00DC093F"/>
    <w:rsid w:val="00DC269B"/>
    <w:rsid w:val="00DD2BB8"/>
    <w:rsid w:val="00DD322D"/>
    <w:rsid w:val="00DD6150"/>
    <w:rsid w:val="00DD6513"/>
    <w:rsid w:val="00DE15B6"/>
    <w:rsid w:val="00DE25E4"/>
    <w:rsid w:val="00DE3C53"/>
    <w:rsid w:val="00DE4F40"/>
    <w:rsid w:val="00DE66FE"/>
    <w:rsid w:val="00DE7431"/>
    <w:rsid w:val="00DF2E46"/>
    <w:rsid w:val="00DF68B9"/>
    <w:rsid w:val="00E0087B"/>
    <w:rsid w:val="00E01C37"/>
    <w:rsid w:val="00E055CB"/>
    <w:rsid w:val="00E10EFE"/>
    <w:rsid w:val="00E11B53"/>
    <w:rsid w:val="00E16100"/>
    <w:rsid w:val="00E176F9"/>
    <w:rsid w:val="00E21921"/>
    <w:rsid w:val="00E22FB7"/>
    <w:rsid w:val="00E235F2"/>
    <w:rsid w:val="00E24C44"/>
    <w:rsid w:val="00E2649E"/>
    <w:rsid w:val="00E27992"/>
    <w:rsid w:val="00E34CD3"/>
    <w:rsid w:val="00E376D2"/>
    <w:rsid w:val="00E45B49"/>
    <w:rsid w:val="00E45FCE"/>
    <w:rsid w:val="00E477CC"/>
    <w:rsid w:val="00E510DC"/>
    <w:rsid w:val="00E53FFD"/>
    <w:rsid w:val="00E55FA5"/>
    <w:rsid w:val="00E565E7"/>
    <w:rsid w:val="00E56E8B"/>
    <w:rsid w:val="00E5785B"/>
    <w:rsid w:val="00E627E6"/>
    <w:rsid w:val="00E62A86"/>
    <w:rsid w:val="00E70147"/>
    <w:rsid w:val="00E71448"/>
    <w:rsid w:val="00E71FD4"/>
    <w:rsid w:val="00E7420A"/>
    <w:rsid w:val="00E80ACA"/>
    <w:rsid w:val="00E81933"/>
    <w:rsid w:val="00E81B68"/>
    <w:rsid w:val="00E84A86"/>
    <w:rsid w:val="00E92C97"/>
    <w:rsid w:val="00E94DD3"/>
    <w:rsid w:val="00EA575B"/>
    <w:rsid w:val="00EB2C06"/>
    <w:rsid w:val="00EB3042"/>
    <w:rsid w:val="00EB6A44"/>
    <w:rsid w:val="00EB70BB"/>
    <w:rsid w:val="00EC4BD6"/>
    <w:rsid w:val="00EC538C"/>
    <w:rsid w:val="00EC680E"/>
    <w:rsid w:val="00ED01D8"/>
    <w:rsid w:val="00ED5D19"/>
    <w:rsid w:val="00EE298B"/>
    <w:rsid w:val="00EE2A48"/>
    <w:rsid w:val="00EF12F6"/>
    <w:rsid w:val="00EF3E40"/>
    <w:rsid w:val="00EF51AE"/>
    <w:rsid w:val="00EF7DE9"/>
    <w:rsid w:val="00F06E1D"/>
    <w:rsid w:val="00F100B1"/>
    <w:rsid w:val="00F10D15"/>
    <w:rsid w:val="00F13BB7"/>
    <w:rsid w:val="00F1453A"/>
    <w:rsid w:val="00F153CA"/>
    <w:rsid w:val="00F17477"/>
    <w:rsid w:val="00F21467"/>
    <w:rsid w:val="00F21AE4"/>
    <w:rsid w:val="00F23888"/>
    <w:rsid w:val="00F24A35"/>
    <w:rsid w:val="00F24AE2"/>
    <w:rsid w:val="00F2701B"/>
    <w:rsid w:val="00F340CE"/>
    <w:rsid w:val="00F43FA9"/>
    <w:rsid w:val="00F52C2C"/>
    <w:rsid w:val="00F5776D"/>
    <w:rsid w:val="00F57E7A"/>
    <w:rsid w:val="00F60448"/>
    <w:rsid w:val="00F60C18"/>
    <w:rsid w:val="00F622CA"/>
    <w:rsid w:val="00F62436"/>
    <w:rsid w:val="00F62F40"/>
    <w:rsid w:val="00F64855"/>
    <w:rsid w:val="00F6673D"/>
    <w:rsid w:val="00F711B5"/>
    <w:rsid w:val="00F73043"/>
    <w:rsid w:val="00F74B34"/>
    <w:rsid w:val="00F7705D"/>
    <w:rsid w:val="00F80020"/>
    <w:rsid w:val="00F839C5"/>
    <w:rsid w:val="00F84630"/>
    <w:rsid w:val="00F915E9"/>
    <w:rsid w:val="00F91B93"/>
    <w:rsid w:val="00F92EDF"/>
    <w:rsid w:val="00F945C4"/>
    <w:rsid w:val="00F94C23"/>
    <w:rsid w:val="00F96B3F"/>
    <w:rsid w:val="00FA243C"/>
    <w:rsid w:val="00FA47BC"/>
    <w:rsid w:val="00FA5773"/>
    <w:rsid w:val="00FA6FBE"/>
    <w:rsid w:val="00FA7ACC"/>
    <w:rsid w:val="00FB057D"/>
    <w:rsid w:val="00FB277B"/>
    <w:rsid w:val="00FB30F3"/>
    <w:rsid w:val="00FB392E"/>
    <w:rsid w:val="00FB4010"/>
    <w:rsid w:val="00FB44B3"/>
    <w:rsid w:val="00FB5153"/>
    <w:rsid w:val="00FB5336"/>
    <w:rsid w:val="00FB5F58"/>
    <w:rsid w:val="00FC0F5C"/>
    <w:rsid w:val="00FC10B0"/>
    <w:rsid w:val="00FC118C"/>
    <w:rsid w:val="00FC3E91"/>
    <w:rsid w:val="00FC4205"/>
    <w:rsid w:val="00FD3D20"/>
    <w:rsid w:val="00FD3E1A"/>
    <w:rsid w:val="00FD504E"/>
    <w:rsid w:val="00FD77EA"/>
    <w:rsid w:val="00FE3307"/>
    <w:rsid w:val="00FE59CD"/>
    <w:rsid w:val="00FE676D"/>
    <w:rsid w:val="00FE69D8"/>
    <w:rsid w:val="00FE7333"/>
    <w:rsid w:val="00FE7977"/>
    <w:rsid w:val="00FF5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B9F024E-8323-41CF-ABF1-924DFC21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3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C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D5CCE"/>
    <w:pPr>
      <w:tabs>
        <w:tab w:val="center" w:pos="4680"/>
        <w:tab w:val="right" w:pos="9360"/>
      </w:tabs>
    </w:pPr>
  </w:style>
  <w:style w:type="character" w:customStyle="1" w:styleId="HeaderChar">
    <w:name w:val="Header Char"/>
    <w:basedOn w:val="DefaultParagraphFont"/>
    <w:link w:val="Header"/>
    <w:uiPriority w:val="99"/>
    <w:rsid w:val="00BD5CCE"/>
  </w:style>
  <w:style w:type="paragraph" w:styleId="Footer">
    <w:name w:val="footer"/>
    <w:basedOn w:val="Normal"/>
    <w:link w:val="FooterChar"/>
    <w:uiPriority w:val="99"/>
    <w:unhideWhenUsed/>
    <w:rsid w:val="00BD5CCE"/>
    <w:pPr>
      <w:tabs>
        <w:tab w:val="center" w:pos="4680"/>
        <w:tab w:val="right" w:pos="9360"/>
      </w:tabs>
    </w:pPr>
  </w:style>
  <w:style w:type="character" w:customStyle="1" w:styleId="FooterChar">
    <w:name w:val="Footer Char"/>
    <w:basedOn w:val="DefaultParagraphFont"/>
    <w:link w:val="Footer"/>
    <w:uiPriority w:val="99"/>
    <w:rsid w:val="00BD5CCE"/>
  </w:style>
  <w:style w:type="character" w:styleId="CommentReference">
    <w:name w:val="annotation reference"/>
    <w:basedOn w:val="DefaultParagraphFont"/>
    <w:uiPriority w:val="99"/>
    <w:semiHidden/>
    <w:unhideWhenUsed/>
    <w:rsid w:val="002847E4"/>
    <w:rPr>
      <w:sz w:val="16"/>
      <w:szCs w:val="16"/>
    </w:rPr>
  </w:style>
  <w:style w:type="paragraph" w:styleId="CommentText">
    <w:name w:val="annotation text"/>
    <w:basedOn w:val="Normal"/>
    <w:link w:val="CommentTextChar"/>
    <w:uiPriority w:val="99"/>
    <w:semiHidden/>
    <w:unhideWhenUsed/>
    <w:rsid w:val="002847E4"/>
    <w:rPr>
      <w:sz w:val="20"/>
      <w:szCs w:val="20"/>
    </w:rPr>
  </w:style>
  <w:style w:type="character" w:customStyle="1" w:styleId="CommentTextChar">
    <w:name w:val="Comment Text Char"/>
    <w:basedOn w:val="DefaultParagraphFont"/>
    <w:link w:val="CommentText"/>
    <w:uiPriority w:val="99"/>
    <w:semiHidden/>
    <w:rsid w:val="002847E4"/>
    <w:rPr>
      <w:sz w:val="20"/>
      <w:szCs w:val="20"/>
    </w:rPr>
  </w:style>
  <w:style w:type="paragraph" w:styleId="CommentSubject">
    <w:name w:val="annotation subject"/>
    <w:basedOn w:val="CommentText"/>
    <w:next w:val="CommentText"/>
    <w:link w:val="CommentSubjectChar"/>
    <w:uiPriority w:val="99"/>
    <w:semiHidden/>
    <w:unhideWhenUsed/>
    <w:rsid w:val="002847E4"/>
    <w:rPr>
      <w:b/>
      <w:bCs/>
    </w:rPr>
  </w:style>
  <w:style w:type="character" w:customStyle="1" w:styleId="CommentSubjectChar">
    <w:name w:val="Comment Subject Char"/>
    <w:basedOn w:val="CommentTextChar"/>
    <w:link w:val="CommentSubject"/>
    <w:uiPriority w:val="99"/>
    <w:semiHidden/>
    <w:rsid w:val="002847E4"/>
    <w:rPr>
      <w:b/>
      <w:bCs/>
      <w:sz w:val="20"/>
      <w:szCs w:val="20"/>
    </w:rPr>
  </w:style>
  <w:style w:type="paragraph" w:styleId="BalloonText">
    <w:name w:val="Balloon Text"/>
    <w:basedOn w:val="Normal"/>
    <w:link w:val="BalloonTextChar"/>
    <w:uiPriority w:val="99"/>
    <w:semiHidden/>
    <w:unhideWhenUsed/>
    <w:rsid w:val="002847E4"/>
    <w:rPr>
      <w:rFonts w:ascii="Tahoma" w:hAnsi="Tahoma" w:cs="Tahoma"/>
      <w:sz w:val="16"/>
      <w:szCs w:val="16"/>
    </w:rPr>
  </w:style>
  <w:style w:type="character" w:customStyle="1" w:styleId="BalloonTextChar">
    <w:name w:val="Balloon Text Char"/>
    <w:basedOn w:val="DefaultParagraphFont"/>
    <w:link w:val="BalloonText"/>
    <w:uiPriority w:val="99"/>
    <w:semiHidden/>
    <w:rsid w:val="002847E4"/>
    <w:rPr>
      <w:rFonts w:ascii="Tahoma" w:hAnsi="Tahoma" w:cs="Tahoma"/>
      <w:sz w:val="16"/>
      <w:szCs w:val="16"/>
    </w:rPr>
  </w:style>
  <w:style w:type="character" w:styleId="LineNumber">
    <w:name w:val="line number"/>
    <w:basedOn w:val="DefaultParagraphFont"/>
    <w:uiPriority w:val="99"/>
    <w:semiHidden/>
    <w:unhideWhenUsed/>
    <w:rsid w:val="00241D5B"/>
  </w:style>
  <w:style w:type="paragraph" w:styleId="ListParagraph">
    <w:name w:val="List Paragraph"/>
    <w:basedOn w:val="Normal"/>
    <w:uiPriority w:val="34"/>
    <w:qFormat/>
    <w:rsid w:val="00287B74"/>
    <w:pPr>
      <w:ind w:left="720"/>
      <w:contextualSpacing/>
    </w:pPr>
  </w:style>
  <w:style w:type="character" w:styleId="Hyperlink">
    <w:name w:val="Hyperlink"/>
    <w:basedOn w:val="DefaultParagraphFont"/>
    <w:uiPriority w:val="99"/>
    <w:unhideWhenUsed/>
    <w:rsid w:val="002C6268"/>
    <w:rPr>
      <w:color w:val="0000FF" w:themeColor="hyperlink"/>
      <w:u w:val="single"/>
    </w:rPr>
  </w:style>
  <w:style w:type="paragraph" w:styleId="Revision">
    <w:name w:val="Revision"/>
    <w:hidden/>
    <w:uiPriority w:val="99"/>
    <w:semiHidden/>
    <w:rsid w:val="00DD3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8170">
      <w:bodyDiv w:val="1"/>
      <w:marLeft w:val="0"/>
      <w:marRight w:val="0"/>
      <w:marTop w:val="0"/>
      <w:marBottom w:val="0"/>
      <w:divBdr>
        <w:top w:val="none" w:sz="0" w:space="0" w:color="auto"/>
        <w:left w:val="none" w:sz="0" w:space="0" w:color="auto"/>
        <w:bottom w:val="none" w:sz="0" w:space="0" w:color="auto"/>
        <w:right w:val="none" w:sz="0" w:space="0" w:color="auto"/>
      </w:divBdr>
    </w:div>
    <w:div w:id="6762735">
      <w:bodyDiv w:val="1"/>
      <w:marLeft w:val="0"/>
      <w:marRight w:val="0"/>
      <w:marTop w:val="0"/>
      <w:marBottom w:val="0"/>
      <w:divBdr>
        <w:top w:val="none" w:sz="0" w:space="0" w:color="auto"/>
        <w:left w:val="none" w:sz="0" w:space="0" w:color="auto"/>
        <w:bottom w:val="none" w:sz="0" w:space="0" w:color="auto"/>
        <w:right w:val="none" w:sz="0" w:space="0" w:color="auto"/>
      </w:divBdr>
    </w:div>
    <w:div w:id="7678419">
      <w:bodyDiv w:val="1"/>
      <w:marLeft w:val="0"/>
      <w:marRight w:val="0"/>
      <w:marTop w:val="0"/>
      <w:marBottom w:val="0"/>
      <w:divBdr>
        <w:top w:val="none" w:sz="0" w:space="0" w:color="auto"/>
        <w:left w:val="none" w:sz="0" w:space="0" w:color="auto"/>
        <w:bottom w:val="none" w:sz="0" w:space="0" w:color="auto"/>
        <w:right w:val="none" w:sz="0" w:space="0" w:color="auto"/>
      </w:divBdr>
    </w:div>
    <w:div w:id="46418691">
      <w:bodyDiv w:val="1"/>
      <w:marLeft w:val="0"/>
      <w:marRight w:val="0"/>
      <w:marTop w:val="0"/>
      <w:marBottom w:val="0"/>
      <w:divBdr>
        <w:top w:val="none" w:sz="0" w:space="0" w:color="auto"/>
        <w:left w:val="none" w:sz="0" w:space="0" w:color="auto"/>
        <w:bottom w:val="none" w:sz="0" w:space="0" w:color="auto"/>
        <w:right w:val="none" w:sz="0" w:space="0" w:color="auto"/>
      </w:divBdr>
    </w:div>
    <w:div w:id="59452515">
      <w:bodyDiv w:val="1"/>
      <w:marLeft w:val="0"/>
      <w:marRight w:val="0"/>
      <w:marTop w:val="0"/>
      <w:marBottom w:val="0"/>
      <w:divBdr>
        <w:top w:val="none" w:sz="0" w:space="0" w:color="auto"/>
        <w:left w:val="none" w:sz="0" w:space="0" w:color="auto"/>
        <w:bottom w:val="none" w:sz="0" w:space="0" w:color="auto"/>
        <w:right w:val="none" w:sz="0" w:space="0" w:color="auto"/>
      </w:divBdr>
    </w:div>
    <w:div w:id="82722721">
      <w:bodyDiv w:val="1"/>
      <w:marLeft w:val="0"/>
      <w:marRight w:val="0"/>
      <w:marTop w:val="0"/>
      <w:marBottom w:val="0"/>
      <w:divBdr>
        <w:top w:val="none" w:sz="0" w:space="0" w:color="auto"/>
        <w:left w:val="none" w:sz="0" w:space="0" w:color="auto"/>
        <w:bottom w:val="none" w:sz="0" w:space="0" w:color="auto"/>
        <w:right w:val="none" w:sz="0" w:space="0" w:color="auto"/>
      </w:divBdr>
    </w:div>
    <w:div w:id="99229783">
      <w:bodyDiv w:val="1"/>
      <w:marLeft w:val="0"/>
      <w:marRight w:val="0"/>
      <w:marTop w:val="0"/>
      <w:marBottom w:val="0"/>
      <w:divBdr>
        <w:top w:val="none" w:sz="0" w:space="0" w:color="auto"/>
        <w:left w:val="none" w:sz="0" w:space="0" w:color="auto"/>
        <w:bottom w:val="none" w:sz="0" w:space="0" w:color="auto"/>
        <w:right w:val="none" w:sz="0" w:space="0" w:color="auto"/>
      </w:divBdr>
    </w:div>
    <w:div w:id="118308365">
      <w:bodyDiv w:val="1"/>
      <w:marLeft w:val="0"/>
      <w:marRight w:val="0"/>
      <w:marTop w:val="0"/>
      <w:marBottom w:val="0"/>
      <w:divBdr>
        <w:top w:val="none" w:sz="0" w:space="0" w:color="auto"/>
        <w:left w:val="none" w:sz="0" w:space="0" w:color="auto"/>
        <w:bottom w:val="none" w:sz="0" w:space="0" w:color="auto"/>
        <w:right w:val="none" w:sz="0" w:space="0" w:color="auto"/>
      </w:divBdr>
    </w:div>
    <w:div w:id="125785223">
      <w:bodyDiv w:val="1"/>
      <w:marLeft w:val="0"/>
      <w:marRight w:val="0"/>
      <w:marTop w:val="0"/>
      <w:marBottom w:val="0"/>
      <w:divBdr>
        <w:top w:val="none" w:sz="0" w:space="0" w:color="auto"/>
        <w:left w:val="none" w:sz="0" w:space="0" w:color="auto"/>
        <w:bottom w:val="none" w:sz="0" w:space="0" w:color="auto"/>
        <w:right w:val="none" w:sz="0" w:space="0" w:color="auto"/>
      </w:divBdr>
    </w:div>
    <w:div w:id="174929154">
      <w:bodyDiv w:val="1"/>
      <w:marLeft w:val="0"/>
      <w:marRight w:val="0"/>
      <w:marTop w:val="0"/>
      <w:marBottom w:val="0"/>
      <w:divBdr>
        <w:top w:val="none" w:sz="0" w:space="0" w:color="auto"/>
        <w:left w:val="none" w:sz="0" w:space="0" w:color="auto"/>
        <w:bottom w:val="none" w:sz="0" w:space="0" w:color="auto"/>
        <w:right w:val="none" w:sz="0" w:space="0" w:color="auto"/>
      </w:divBdr>
    </w:div>
    <w:div w:id="220167979">
      <w:bodyDiv w:val="1"/>
      <w:marLeft w:val="0"/>
      <w:marRight w:val="0"/>
      <w:marTop w:val="0"/>
      <w:marBottom w:val="0"/>
      <w:divBdr>
        <w:top w:val="none" w:sz="0" w:space="0" w:color="auto"/>
        <w:left w:val="none" w:sz="0" w:space="0" w:color="auto"/>
        <w:bottom w:val="none" w:sz="0" w:space="0" w:color="auto"/>
        <w:right w:val="none" w:sz="0" w:space="0" w:color="auto"/>
      </w:divBdr>
    </w:div>
    <w:div w:id="241645836">
      <w:bodyDiv w:val="1"/>
      <w:marLeft w:val="0"/>
      <w:marRight w:val="0"/>
      <w:marTop w:val="0"/>
      <w:marBottom w:val="0"/>
      <w:divBdr>
        <w:top w:val="none" w:sz="0" w:space="0" w:color="auto"/>
        <w:left w:val="none" w:sz="0" w:space="0" w:color="auto"/>
        <w:bottom w:val="none" w:sz="0" w:space="0" w:color="auto"/>
        <w:right w:val="none" w:sz="0" w:space="0" w:color="auto"/>
      </w:divBdr>
    </w:div>
    <w:div w:id="267664374">
      <w:bodyDiv w:val="1"/>
      <w:marLeft w:val="0"/>
      <w:marRight w:val="0"/>
      <w:marTop w:val="0"/>
      <w:marBottom w:val="0"/>
      <w:divBdr>
        <w:top w:val="none" w:sz="0" w:space="0" w:color="auto"/>
        <w:left w:val="none" w:sz="0" w:space="0" w:color="auto"/>
        <w:bottom w:val="none" w:sz="0" w:space="0" w:color="auto"/>
        <w:right w:val="none" w:sz="0" w:space="0" w:color="auto"/>
      </w:divBdr>
    </w:div>
    <w:div w:id="271598762">
      <w:bodyDiv w:val="1"/>
      <w:marLeft w:val="0"/>
      <w:marRight w:val="0"/>
      <w:marTop w:val="0"/>
      <w:marBottom w:val="0"/>
      <w:divBdr>
        <w:top w:val="none" w:sz="0" w:space="0" w:color="auto"/>
        <w:left w:val="none" w:sz="0" w:space="0" w:color="auto"/>
        <w:bottom w:val="none" w:sz="0" w:space="0" w:color="auto"/>
        <w:right w:val="none" w:sz="0" w:space="0" w:color="auto"/>
      </w:divBdr>
    </w:div>
    <w:div w:id="320936512">
      <w:bodyDiv w:val="1"/>
      <w:marLeft w:val="0"/>
      <w:marRight w:val="0"/>
      <w:marTop w:val="0"/>
      <w:marBottom w:val="0"/>
      <w:divBdr>
        <w:top w:val="none" w:sz="0" w:space="0" w:color="auto"/>
        <w:left w:val="none" w:sz="0" w:space="0" w:color="auto"/>
        <w:bottom w:val="none" w:sz="0" w:space="0" w:color="auto"/>
        <w:right w:val="none" w:sz="0" w:space="0" w:color="auto"/>
      </w:divBdr>
    </w:div>
    <w:div w:id="357198749">
      <w:bodyDiv w:val="1"/>
      <w:marLeft w:val="0"/>
      <w:marRight w:val="0"/>
      <w:marTop w:val="0"/>
      <w:marBottom w:val="0"/>
      <w:divBdr>
        <w:top w:val="none" w:sz="0" w:space="0" w:color="auto"/>
        <w:left w:val="none" w:sz="0" w:space="0" w:color="auto"/>
        <w:bottom w:val="none" w:sz="0" w:space="0" w:color="auto"/>
        <w:right w:val="none" w:sz="0" w:space="0" w:color="auto"/>
      </w:divBdr>
    </w:div>
    <w:div w:id="402684298">
      <w:bodyDiv w:val="1"/>
      <w:marLeft w:val="0"/>
      <w:marRight w:val="0"/>
      <w:marTop w:val="0"/>
      <w:marBottom w:val="0"/>
      <w:divBdr>
        <w:top w:val="none" w:sz="0" w:space="0" w:color="auto"/>
        <w:left w:val="none" w:sz="0" w:space="0" w:color="auto"/>
        <w:bottom w:val="none" w:sz="0" w:space="0" w:color="auto"/>
        <w:right w:val="none" w:sz="0" w:space="0" w:color="auto"/>
      </w:divBdr>
    </w:div>
    <w:div w:id="430440490">
      <w:bodyDiv w:val="1"/>
      <w:marLeft w:val="0"/>
      <w:marRight w:val="0"/>
      <w:marTop w:val="0"/>
      <w:marBottom w:val="0"/>
      <w:divBdr>
        <w:top w:val="none" w:sz="0" w:space="0" w:color="auto"/>
        <w:left w:val="none" w:sz="0" w:space="0" w:color="auto"/>
        <w:bottom w:val="none" w:sz="0" w:space="0" w:color="auto"/>
        <w:right w:val="none" w:sz="0" w:space="0" w:color="auto"/>
      </w:divBdr>
    </w:div>
    <w:div w:id="442916400">
      <w:bodyDiv w:val="1"/>
      <w:marLeft w:val="0"/>
      <w:marRight w:val="0"/>
      <w:marTop w:val="0"/>
      <w:marBottom w:val="0"/>
      <w:divBdr>
        <w:top w:val="none" w:sz="0" w:space="0" w:color="auto"/>
        <w:left w:val="none" w:sz="0" w:space="0" w:color="auto"/>
        <w:bottom w:val="none" w:sz="0" w:space="0" w:color="auto"/>
        <w:right w:val="none" w:sz="0" w:space="0" w:color="auto"/>
      </w:divBdr>
    </w:div>
    <w:div w:id="447894636">
      <w:bodyDiv w:val="1"/>
      <w:marLeft w:val="0"/>
      <w:marRight w:val="0"/>
      <w:marTop w:val="0"/>
      <w:marBottom w:val="0"/>
      <w:divBdr>
        <w:top w:val="none" w:sz="0" w:space="0" w:color="auto"/>
        <w:left w:val="none" w:sz="0" w:space="0" w:color="auto"/>
        <w:bottom w:val="none" w:sz="0" w:space="0" w:color="auto"/>
        <w:right w:val="none" w:sz="0" w:space="0" w:color="auto"/>
      </w:divBdr>
    </w:div>
    <w:div w:id="468940215">
      <w:bodyDiv w:val="1"/>
      <w:marLeft w:val="0"/>
      <w:marRight w:val="0"/>
      <w:marTop w:val="0"/>
      <w:marBottom w:val="0"/>
      <w:divBdr>
        <w:top w:val="none" w:sz="0" w:space="0" w:color="auto"/>
        <w:left w:val="none" w:sz="0" w:space="0" w:color="auto"/>
        <w:bottom w:val="none" w:sz="0" w:space="0" w:color="auto"/>
        <w:right w:val="none" w:sz="0" w:space="0" w:color="auto"/>
      </w:divBdr>
    </w:div>
    <w:div w:id="503125988">
      <w:bodyDiv w:val="1"/>
      <w:marLeft w:val="0"/>
      <w:marRight w:val="0"/>
      <w:marTop w:val="0"/>
      <w:marBottom w:val="0"/>
      <w:divBdr>
        <w:top w:val="none" w:sz="0" w:space="0" w:color="auto"/>
        <w:left w:val="none" w:sz="0" w:space="0" w:color="auto"/>
        <w:bottom w:val="none" w:sz="0" w:space="0" w:color="auto"/>
        <w:right w:val="none" w:sz="0" w:space="0" w:color="auto"/>
      </w:divBdr>
    </w:div>
    <w:div w:id="576548902">
      <w:bodyDiv w:val="1"/>
      <w:marLeft w:val="0"/>
      <w:marRight w:val="0"/>
      <w:marTop w:val="0"/>
      <w:marBottom w:val="0"/>
      <w:divBdr>
        <w:top w:val="none" w:sz="0" w:space="0" w:color="auto"/>
        <w:left w:val="none" w:sz="0" w:space="0" w:color="auto"/>
        <w:bottom w:val="none" w:sz="0" w:space="0" w:color="auto"/>
        <w:right w:val="none" w:sz="0" w:space="0" w:color="auto"/>
      </w:divBdr>
    </w:div>
    <w:div w:id="579801990">
      <w:bodyDiv w:val="1"/>
      <w:marLeft w:val="0"/>
      <w:marRight w:val="0"/>
      <w:marTop w:val="0"/>
      <w:marBottom w:val="0"/>
      <w:divBdr>
        <w:top w:val="none" w:sz="0" w:space="0" w:color="auto"/>
        <w:left w:val="none" w:sz="0" w:space="0" w:color="auto"/>
        <w:bottom w:val="none" w:sz="0" w:space="0" w:color="auto"/>
        <w:right w:val="none" w:sz="0" w:space="0" w:color="auto"/>
      </w:divBdr>
    </w:div>
    <w:div w:id="581767545">
      <w:bodyDiv w:val="1"/>
      <w:marLeft w:val="0"/>
      <w:marRight w:val="0"/>
      <w:marTop w:val="0"/>
      <w:marBottom w:val="0"/>
      <w:divBdr>
        <w:top w:val="none" w:sz="0" w:space="0" w:color="auto"/>
        <w:left w:val="none" w:sz="0" w:space="0" w:color="auto"/>
        <w:bottom w:val="none" w:sz="0" w:space="0" w:color="auto"/>
        <w:right w:val="none" w:sz="0" w:space="0" w:color="auto"/>
      </w:divBdr>
    </w:div>
    <w:div w:id="589774772">
      <w:bodyDiv w:val="1"/>
      <w:marLeft w:val="0"/>
      <w:marRight w:val="0"/>
      <w:marTop w:val="0"/>
      <w:marBottom w:val="0"/>
      <w:divBdr>
        <w:top w:val="none" w:sz="0" w:space="0" w:color="auto"/>
        <w:left w:val="none" w:sz="0" w:space="0" w:color="auto"/>
        <w:bottom w:val="none" w:sz="0" w:space="0" w:color="auto"/>
        <w:right w:val="none" w:sz="0" w:space="0" w:color="auto"/>
      </w:divBdr>
    </w:div>
    <w:div w:id="591816936">
      <w:bodyDiv w:val="1"/>
      <w:marLeft w:val="0"/>
      <w:marRight w:val="0"/>
      <w:marTop w:val="0"/>
      <w:marBottom w:val="0"/>
      <w:divBdr>
        <w:top w:val="none" w:sz="0" w:space="0" w:color="auto"/>
        <w:left w:val="none" w:sz="0" w:space="0" w:color="auto"/>
        <w:bottom w:val="none" w:sz="0" w:space="0" w:color="auto"/>
        <w:right w:val="none" w:sz="0" w:space="0" w:color="auto"/>
      </w:divBdr>
    </w:div>
    <w:div w:id="609944402">
      <w:bodyDiv w:val="1"/>
      <w:marLeft w:val="0"/>
      <w:marRight w:val="0"/>
      <w:marTop w:val="0"/>
      <w:marBottom w:val="0"/>
      <w:divBdr>
        <w:top w:val="none" w:sz="0" w:space="0" w:color="auto"/>
        <w:left w:val="none" w:sz="0" w:space="0" w:color="auto"/>
        <w:bottom w:val="none" w:sz="0" w:space="0" w:color="auto"/>
        <w:right w:val="none" w:sz="0" w:space="0" w:color="auto"/>
      </w:divBdr>
    </w:div>
    <w:div w:id="629020720">
      <w:bodyDiv w:val="1"/>
      <w:marLeft w:val="0"/>
      <w:marRight w:val="0"/>
      <w:marTop w:val="0"/>
      <w:marBottom w:val="0"/>
      <w:divBdr>
        <w:top w:val="none" w:sz="0" w:space="0" w:color="auto"/>
        <w:left w:val="none" w:sz="0" w:space="0" w:color="auto"/>
        <w:bottom w:val="none" w:sz="0" w:space="0" w:color="auto"/>
        <w:right w:val="none" w:sz="0" w:space="0" w:color="auto"/>
      </w:divBdr>
    </w:div>
    <w:div w:id="663512000">
      <w:bodyDiv w:val="1"/>
      <w:marLeft w:val="0"/>
      <w:marRight w:val="0"/>
      <w:marTop w:val="0"/>
      <w:marBottom w:val="0"/>
      <w:divBdr>
        <w:top w:val="none" w:sz="0" w:space="0" w:color="auto"/>
        <w:left w:val="none" w:sz="0" w:space="0" w:color="auto"/>
        <w:bottom w:val="none" w:sz="0" w:space="0" w:color="auto"/>
        <w:right w:val="none" w:sz="0" w:space="0" w:color="auto"/>
      </w:divBdr>
    </w:div>
    <w:div w:id="669405756">
      <w:bodyDiv w:val="1"/>
      <w:marLeft w:val="0"/>
      <w:marRight w:val="0"/>
      <w:marTop w:val="0"/>
      <w:marBottom w:val="0"/>
      <w:divBdr>
        <w:top w:val="none" w:sz="0" w:space="0" w:color="auto"/>
        <w:left w:val="none" w:sz="0" w:space="0" w:color="auto"/>
        <w:bottom w:val="none" w:sz="0" w:space="0" w:color="auto"/>
        <w:right w:val="none" w:sz="0" w:space="0" w:color="auto"/>
      </w:divBdr>
    </w:div>
    <w:div w:id="680548050">
      <w:bodyDiv w:val="1"/>
      <w:marLeft w:val="0"/>
      <w:marRight w:val="0"/>
      <w:marTop w:val="0"/>
      <w:marBottom w:val="0"/>
      <w:divBdr>
        <w:top w:val="none" w:sz="0" w:space="0" w:color="auto"/>
        <w:left w:val="none" w:sz="0" w:space="0" w:color="auto"/>
        <w:bottom w:val="none" w:sz="0" w:space="0" w:color="auto"/>
        <w:right w:val="none" w:sz="0" w:space="0" w:color="auto"/>
      </w:divBdr>
    </w:div>
    <w:div w:id="699866506">
      <w:bodyDiv w:val="1"/>
      <w:marLeft w:val="0"/>
      <w:marRight w:val="0"/>
      <w:marTop w:val="0"/>
      <w:marBottom w:val="0"/>
      <w:divBdr>
        <w:top w:val="none" w:sz="0" w:space="0" w:color="auto"/>
        <w:left w:val="none" w:sz="0" w:space="0" w:color="auto"/>
        <w:bottom w:val="none" w:sz="0" w:space="0" w:color="auto"/>
        <w:right w:val="none" w:sz="0" w:space="0" w:color="auto"/>
      </w:divBdr>
    </w:div>
    <w:div w:id="701445384">
      <w:bodyDiv w:val="1"/>
      <w:marLeft w:val="0"/>
      <w:marRight w:val="0"/>
      <w:marTop w:val="0"/>
      <w:marBottom w:val="0"/>
      <w:divBdr>
        <w:top w:val="none" w:sz="0" w:space="0" w:color="auto"/>
        <w:left w:val="none" w:sz="0" w:space="0" w:color="auto"/>
        <w:bottom w:val="none" w:sz="0" w:space="0" w:color="auto"/>
        <w:right w:val="none" w:sz="0" w:space="0" w:color="auto"/>
      </w:divBdr>
    </w:div>
    <w:div w:id="759640402">
      <w:bodyDiv w:val="1"/>
      <w:marLeft w:val="0"/>
      <w:marRight w:val="0"/>
      <w:marTop w:val="0"/>
      <w:marBottom w:val="0"/>
      <w:divBdr>
        <w:top w:val="none" w:sz="0" w:space="0" w:color="auto"/>
        <w:left w:val="none" w:sz="0" w:space="0" w:color="auto"/>
        <w:bottom w:val="none" w:sz="0" w:space="0" w:color="auto"/>
        <w:right w:val="none" w:sz="0" w:space="0" w:color="auto"/>
      </w:divBdr>
    </w:div>
    <w:div w:id="761146921">
      <w:bodyDiv w:val="1"/>
      <w:marLeft w:val="0"/>
      <w:marRight w:val="0"/>
      <w:marTop w:val="0"/>
      <w:marBottom w:val="0"/>
      <w:divBdr>
        <w:top w:val="none" w:sz="0" w:space="0" w:color="auto"/>
        <w:left w:val="none" w:sz="0" w:space="0" w:color="auto"/>
        <w:bottom w:val="none" w:sz="0" w:space="0" w:color="auto"/>
        <w:right w:val="none" w:sz="0" w:space="0" w:color="auto"/>
      </w:divBdr>
    </w:div>
    <w:div w:id="806555078">
      <w:bodyDiv w:val="1"/>
      <w:marLeft w:val="0"/>
      <w:marRight w:val="0"/>
      <w:marTop w:val="0"/>
      <w:marBottom w:val="0"/>
      <w:divBdr>
        <w:top w:val="none" w:sz="0" w:space="0" w:color="auto"/>
        <w:left w:val="none" w:sz="0" w:space="0" w:color="auto"/>
        <w:bottom w:val="none" w:sz="0" w:space="0" w:color="auto"/>
        <w:right w:val="none" w:sz="0" w:space="0" w:color="auto"/>
      </w:divBdr>
    </w:div>
    <w:div w:id="811872940">
      <w:bodyDiv w:val="1"/>
      <w:marLeft w:val="0"/>
      <w:marRight w:val="0"/>
      <w:marTop w:val="0"/>
      <w:marBottom w:val="0"/>
      <w:divBdr>
        <w:top w:val="none" w:sz="0" w:space="0" w:color="auto"/>
        <w:left w:val="none" w:sz="0" w:space="0" w:color="auto"/>
        <w:bottom w:val="none" w:sz="0" w:space="0" w:color="auto"/>
        <w:right w:val="none" w:sz="0" w:space="0" w:color="auto"/>
      </w:divBdr>
    </w:div>
    <w:div w:id="844442217">
      <w:bodyDiv w:val="1"/>
      <w:marLeft w:val="0"/>
      <w:marRight w:val="0"/>
      <w:marTop w:val="0"/>
      <w:marBottom w:val="0"/>
      <w:divBdr>
        <w:top w:val="none" w:sz="0" w:space="0" w:color="auto"/>
        <w:left w:val="none" w:sz="0" w:space="0" w:color="auto"/>
        <w:bottom w:val="none" w:sz="0" w:space="0" w:color="auto"/>
        <w:right w:val="none" w:sz="0" w:space="0" w:color="auto"/>
      </w:divBdr>
    </w:div>
    <w:div w:id="852450999">
      <w:bodyDiv w:val="1"/>
      <w:marLeft w:val="0"/>
      <w:marRight w:val="0"/>
      <w:marTop w:val="0"/>
      <w:marBottom w:val="0"/>
      <w:divBdr>
        <w:top w:val="none" w:sz="0" w:space="0" w:color="auto"/>
        <w:left w:val="none" w:sz="0" w:space="0" w:color="auto"/>
        <w:bottom w:val="none" w:sz="0" w:space="0" w:color="auto"/>
        <w:right w:val="none" w:sz="0" w:space="0" w:color="auto"/>
      </w:divBdr>
    </w:div>
    <w:div w:id="876628196">
      <w:bodyDiv w:val="1"/>
      <w:marLeft w:val="0"/>
      <w:marRight w:val="0"/>
      <w:marTop w:val="0"/>
      <w:marBottom w:val="0"/>
      <w:divBdr>
        <w:top w:val="none" w:sz="0" w:space="0" w:color="auto"/>
        <w:left w:val="none" w:sz="0" w:space="0" w:color="auto"/>
        <w:bottom w:val="none" w:sz="0" w:space="0" w:color="auto"/>
        <w:right w:val="none" w:sz="0" w:space="0" w:color="auto"/>
      </w:divBdr>
    </w:div>
    <w:div w:id="890582953">
      <w:bodyDiv w:val="1"/>
      <w:marLeft w:val="0"/>
      <w:marRight w:val="0"/>
      <w:marTop w:val="0"/>
      <w:marBottom w:val="0"/>
      <w:divBdr>
        <w:top w:val="none" w:sz="0" w:space="0" w:color="auto"/>
        <w:left w:val="none" w:sz="0" w:space="0" w:color="auto"/>
        <w:bottom w:val="none" w:sz="0" w:space="0" w:color="auto"/>
        <w:right w:val="none" w:sz="0" w:space="0" w:color="auto"/>
      </w:divBdr>
    </w:div>
    <w:div w:id="892621891">
      <w:bodyDiv w:val="1"/>
      <w:marLeft w:val="0"/>
      <w:marRight w:val="0"/>
      <w:marTop w:val="0"/>
      <w:marBottom w:val="0"/>
      <w:divBdr>
        <w:top w:val="none" w:sz="0" w:space="0" w:color="auto"/>
        <w:left w:val="none" w:sz="0" w:space="0" w:color="auto"/>
        <w:bottom w:val="none" w:sz="0" w:space="0" w:color="auto"/>
        <w:right w:val="none" w:sz="0" w:space="0" w:color="auto"/>
      </w:divBdr>
    </w:div>
    <w:div w:id="895893446">
      <w:bodyDiv w:val="1"/>
      <w:marLeft w:val="0"/>
      <w:marRight w:val="0"/>
      <w:marTop w:val="0"/>
      <w:marBottom w:val="0"/>
      <w:divBdr>
        <w:top w:val="none" w:sz="0" w:space="0" w:color="auto"/>
        <w:left w:val="none" w:sz="0" w:space="0" w:color="auto"/>
        <w:bottom w:val="none" w:sz="0" w:space="0" w:color="auto"/>
        <w:right w:val="none" w:sz="0" w:space="0" w:color="auto"/>
      </w:divBdr>
    </w:div>
    <w:div w:id="907040025">
      <w:bodyDiv w:val="1"/>
      <w:marLeft w:val="0"/>
      <w:marRight w:val="0"/>
      <w:marTop w:val="0"/>
      <w:marBottom w:val="0"/>
      <w:divBdr>
        <w:top w:val="none" w:sz="0" w:space="0" w:color="auto"/>
        <w:left w:val="none" w:sz="0" w:space="0" w:color="auto"/>
        <w:bottom w:val="none" w:sz="0" w:space="0" w:color="auto"/>
        <w:right w:val="none" w:sz="0" w:space="0" w:color="auto"/>
      </w:divBdr>
    </w:div>
    <w:div w:id="916480604">
      <w:bodyDiv w:val="1"/>
      <w:marLeft w:val="0"/>
      <w:marRight w:val="0"/>
      <w:marTop w:val="0"/>
      <w:marBottom w:val="0"/>
      <w:divBdr>
        <w:top w:val="none" w:sz="0" w:space="0" w:color="auto"/>
        <w:left w:val="none" w:sz="0" w:space="0" w:color="auto"/>
        <w:bottom w:val="none" w:sz="0" w:space="0" w:color="auto"/>
        <w:right w:val="none" w:sz="0" w:space="0" w:color="auto"/>
      </w:divBdr>
    </w:div>
    <w:div w:id="918638472">
      <w:bodyDiv w:val="1"/>
      <w:marLeft w:val="0"/>
      <w:marRight w:val="0"/>
      <w:marTop w:val="0"/>
      <w:marBottom w:val="0"/>
      <w:divBdr>
        <w:top w:val="none" w:sz="0" w:space="0" w:color="auto"/>
        <w:left w:val="none" w:sz="0" w:space="0" w:color="auto"/>
        <w:bottom w:val="none" w:sz="0" w:space="0" w:color="auto"/>
        <w:right w:val="none" w:sz="0" w:space="0" w:color="auto"/>
      </w:divBdr>
    </w:div>
    <w:div w:id="924067841">
      <w:bodyDiv w:val="1"/>
      <w:marLeft w:val="0"/>
      <w:marRight w:val="0"/>
      <w:marTop w:val="0"/>
      <w:marBottom w:val="0"/>
      <w:divBdr>
        <w:top w:val="none" w:sz="0" w:space="0" w:color="auto"/>
        <w:left w:val="none" w:sz="0" w:space="0" w:color="auto"/>
        <w:bottom w:val="none" w:sz="0" w:space="0" w:color="auto"/>
        <w:right w:val="none" w:sz="0" w:space="0" w:color="auto"/>
      </w:divBdr>
    </w:div>
    <w:div w:id="930509160">
      <w:bodyDiv w:val="1"/>
      <w:marLeft w:val="0"/>
      <w:marRight w:val="0"/>
      <w:marTop w:val="0"/>
      <w:marBottom w:val="0"/>
      <w:divBdr>
        <w:top w:val="none" w:sz="0" w:space="0" w:color="auto"/>
        <w:left w:val="none" w:sz="0" w:space="0" w:color="auto"/>
        <w:bottom w:val="none" w:sz="0" w:space="0" w:color="auto"/>
        <w:right w:val="none" w:sz="0" w:space="0" w:color="auto"/>
      </w:divBdr>
    </w:div>
    <w:div w:id="1007175148">
      <w:bodyDiv w:val="1"/>
      <w:marLeft w:val="0"/>
      <w:marRight w:val="0"/>
      <w:marTop w:val="0"/>
      <w:marBottom w:val="0"/>
      <w:divBdr>
        <w:top w:val="none" w:sz="0" w:space="0" w:color="auto"/>
        <w:left w:val="none" w:sz="0" w:space="0" w:color="auto"/>
        <w:bottom w:val="none" w:sz="0" w:space="0" w:color="auto"/>
        <w:right w:val="none" w:sz="0" w:space="0" w:color="auto"/>
      </w:divBdr>
    </w:div>
    <w:div w:id="1013070285">
      <w:bodyDiv w:val="1"/>
      <w:marLeft w:val="0"/>
      <w:marRight w:val="0"/>
      <w:marTop w:val="0"/>
      <w:marBottom w:val="0"/>
      <w:divBdr>
        <w:top w:val="none" w:sz="0" w:space="0" w:color="auto"/>
        <w:left w:val="none" w:sz="0" w:space="0" w:color="auto"/>
        <w:bottom w:val="none" w:sz="0" w:space="0" w:color="auto"/>
        <w:right w:val="none" w:sz="0" w:space="0" w:color="auto"/>
      </w:divBdr>
    </w:div>
    <w:div w:id="1034189972">
      <w:bodyDiv w:val="1"/>
      <w:marLeft w:val="0"/>
      <w:marRight w:val="0"/>
      <w:marTop w:val="0"/>
      <w:marBottom w:val="0"/>
      <w:divBdr>
        <w:top w:val="none" w:sz="0" w:space="0" w:color="auto"/>
        <w:left w:val="none" w:sz="0" w:space="0" w:color="auto"/>
        <w:bottom w:val="none" w:sz="0" w:space="0" w:color="auto"/>
        <w:right w:val="none" w:sz="0" w:space="0" w:color="auto"/>
      </w:divBdr>
    </w:div>
    <w:div w:id="1036811132">
      <w:bodyDiv w:val="1"/>
      <w:marLeft w:val="0"/>
      <w:marRight w:val="0"/>
      <w:marTop w:val="0"/>
      <w:marBottom w:val="0"/>
      <w:divBdr>
        <w:top w:val="none" w:sz="0" w:space="0" w:color="auto"/>
        <w:left w:val="none" w:sz="0" w:space="0" w:color="auto"/>
        <w:bottom w:val="none" w:sz="0" w:space="0" w:color="auto"/>
        <w:right w:val="none" w:sz="0" w:space="0" w:color="auto"/>
      </w:divBdr>
    </w:div>
    <w:div w:id="1037125651">
      <w:bodyDiv w:val="1"/>
      <w:marLeft w:val="0"/>
      <w:marRight w:val="0"/>
      <w:marTop w:val="0"/>
      <w:marBottom w:val="0"/>
      <w:divBdr>
        <w:top w:val="none" w:sz="0" w:space="0" w:color="auto"/>
        <w:left w:val="none" w:sz="0" w:space="0" w:color="auto"/>
        <w:bottom w:val="none" w:sz="0" w:space="0" w:color="auto"/>
        <w:right w:val="none" w:sz="0" w:space="0" w:color="auto"/>
      </w:divBdr>
    </w:div>
    <w:div w:id="1065110075">
      <w:bodyDiv w:val="1"/>
      <w:marLeft w:val="0"/>
      <w:marRight w:val="0"/>
      <w:marTop w:val="0"/>
      <w:marBottom w:val="0"/>
      <w:divBdr>
        <w:top w:val="none" w:sz="0" w:space="0" w:color="auto"/>
        <w:left w:val="none" w:sz="0" w:space="0" w:color="auto"/>
        <w:bottom w:val="none" w:sz="0" w:space="0" w:color="auto"/>
        <w:right w:val="none" w:sz="0" w:space="0" w:color="auto"/>
      </w:divBdr>
    </w:div>
    <w:div w:id="1067730655">
      <w:bodyDiv w:val="1"/>
      <w:marLeft w:val="0"/>
      <w:marRight w:val="0"/>
      <w:marTop w:val="0"/>
      <w:marBottom w:val="0"/>
      <w:divBdr>
        <w:top w:val="none" w:sz="0" w:space="0" w:color="auto"/>
        <w:left w:val="none" w:sz="0" w:space="0" w:color="auto"/>
        <w:bottom w:val="none" w:sz="0" w:space="0" w:color="auto"/>
        <w:right w:val="none" w:sz="0" w:space="0" w:color="auto"/>
      </w:divBdr>
    </w:div>
    <w:div w:id="1075201068">
      <w:bodyDiv w:val="1"/>
      <w:marLeft w:val="0"/>
      <w:marRight w:val="0"/>
      <w:marTop w:val="0"/>
      <w:marBottom w:val="0"/>
      <w:divBdr>
        <w:top w:val="none" w:sz="0" w:space="0" w:color="auto"/>
        <w:left w:val="none" w:sz="0" w:space="0" w:color="auto"/>
        <w:bottom w:val="none" w:sz="0" w:space="0" w:color="auto"/>
        <w:right w:val="none" w:sz="0" w:space="0" w:color="auto"/>
      </w:divBdr>
    </w:div>
    <w:div w:id="1086457240">
      <w:bodyDiv w:val="1"/>
      <w:marLeft w:val="0"/>
      <w:marRight w:val="0"/>
      <w:marTop w:val="0"/>
      <w:marBottom w:val="0"/>
      <w:divBdr>
        <w:top w:val="none" w:sz="0" w:space="0" w:color="auto"/>
        <w:left w:val="none" w:sz="0" w:space="0" w:color="auto"/>
        <w:bottom w:val="none" w:sz="0" w:space="0" w:color="auto"/>
        <w:right w:val="none" w:sz="0" w:space="0" w:color="auto"/>
      </w:divBdr>
    </w:div>
    <w:div w:id="1117602421">
      <w:bodyDiv w:val="1"/>
      <w:marLeft w:val="0"/>
      <w:marRight w:val="0"/>
      <w:marTop w:val="0"/>
      <w:marBottom w:val="0"/>
      <w:divBdr>
        <w:top w:val="none" w:sz="0" w:space="0" w:color="auto"/>
        <w:left w:val="none" w:sz="0" w:space="0" w:color="auto"/>
        <w:bottom w:val="none" w:sz="0" w:space="0" w:color="auto"/>
        <w:right w:val="none" w:sz="0" w:space="0" w:color="auto"/>
      </w:divBdr>
    </w:div>
    <w:div w:id="1125657868">
      <w:bodyDiv w:val="1"/>
      <w:marLeft w:val="0"/>
      <w:marRight w:val="0"/>
      <w:marTop w:val="0"/>
      <w:marBottom w:val="0"/>
      <w:divBdr>
        <w:top w:val="none" w:sz="0" w:space="0" w:color="auto"/>
        <w:left w:val="none" w:sz="0" w:space="0" w:color="auto"/>
        <w:bottom w:val="none" w:sz="0" w:space="0" w:color="auto"/>
        <w:right w:val="none" w:sz="0" w:space="0" w:color="auto"/>
      </w:divBdr>
    </w:div>
    <w:div w:id="1131632274">
      <w:bodyDiv w:val="1"/>
      <w:marLeft w:val="0"/>
      <w:marRight w:val="0"/>
      <w:marTop w:val="0"/>
      <w:marBottom w:val="0"/>
      <w:divBdr>
        <w:top w:val="none" w:sz="0" w:space="0" w:color="auto"/>
        <w:left w:val="none" w:sz="0" w:space="0" w:color="auto"/>
        <w:bottom w:val="none" w:sz="0" w:space="0" w:color="auto"/>
        <w:right w:val="none" w:sz="0" w:space="0" w:color="auto"/>
      </w:divBdr>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79661722">
      <w:bodyDiv w:val="1"/>
      <w:marLeft w:val="0"/>
      <w:marRight w:val="0"/>
      <w:marTop w:val="0"/>
      <w:marBottom w:val="0"/>
      <w:divBdr>
        <w:top w:val="none" w:sz="0" w:space="0" w:color="auto"/>
        <w:left w:val="none" w:sz="0" w:space="0" w:color="auto"/>
        <w:bottom w:val="none" w:sz="0" w:space="0" w:color="auto"/>
        <w:right w:val="none" w:sz="0" w:space="0" w:color="auto"/>
      </w:divBdr>
    </w:div>
    <w:div w:id="1202547374">
      <w:bodyDiv w:val="1"/>
      <w:marLeft w:val="0"/>
      <w:marRight w:val="0"/>
      <w:marTop w:val="0"/>
      <w:marBottom w:val="0"/>
      <w:divBdr>
        <w:top w:val="none" w:sz="0" w:space="0" w:color="auto"/>
        <w:left w:val="none" w:sz="0" w:space="0" w:color="auto"/>
        <w:bottom w:val="none" w:sz="0" w:space="0" w:color="auto"/>
        <w:right w:val="none" w:sz="0" w:space="0" w:color="auto"/>
      </w:divBdr>
    </w:div>
    <w:div w:id="1212110997">
      <w:bodyDiv w:val="1"/>
      <w:marLeft w:val="0"/>
      <w:marRight w:val="0"/>
      <w:marTop w:val="0"/>
      <w:marBottom w:val="0"/>
      <w:divBdr>
        <w:top w:val="none" w:sz="0" w:space="0" w:color="auto"/>
        <w:left w:val="none" w:sz="0" w:space="0" w:color="auto"/>
        <w:bottom w:val="none" w:sz="0" w:space="0" w:color="auto"/>
        <w:right w:val="none" w:sz="0" w:space="0" w:color="auto"/>
      </w:divBdr>
    </w:div>
    <w:div w:id="1232815568">
      <w:bodyDiv w:val="1"/>
      <w:marLeft w:val="0"/>
      <w:marRight w:val="0"/>
      <w:marTop w:val="0"/>
      <w:marBottom w:val="0"/>
      <w:divBdr>
        <w:top w:val="none" w:sz="0" w:space="0" w:color="auto"/>
        <w:left w:val="none" w:sz="0" w:space="0" w:color="auto"/>
        <w:bottom w:val="none" w:sz="0" w:space="0" w:color="auto"/>
        <w:right w:val="none" w:sz="0" w:space="0" w:color="auto"/>
      </w:divBdr>
    </w:div>
    <w:div w:id="1267538128">
      <w:bodyDiv w:val="1"/>
      <w:marLeft w:val="0"/>
      <w:marRight w:val="0"/>
      <w:marTop w:val="0"/>
      <w:marBottom w:val="0"/>
      <w:divBdr>
        <w:top w:val="none" w:sz="0" w:space="0" w:color="auto"/>
        <w:left w:val="none" w:sz="0" w:space="0" w:color="auto"/>
        <w:bottom w:val="none" w:sz="0" w:space="0" w:color="auto"/>
        <w:right w:val="none" w:sz="0" w:space="0" w:color="auto"/>
      </w:divBdr>
    </w:div>
    <w:div w:id="1294095682">
      <w:bodyDiv w:val="1"/>
      <w:marLeft w:val="0"/>
      <w:marRight w:val="0"/>
      <w:marTop w:val="0"/>
      <w:marBottom w:val="0"/>
      <w:divBdr>
        <w:top w:val="none" w:sz="0" w:space="0" w:color="auto"/>
        <w:left w:val="none" w:sz="0" w:space="0" w:color="auto"/>
        <w:bottom w:val="none" w:sz="0" w:space="0" w:color="auto"/>
        <w:right w:val="none" w:sz="0" w:space="0" w:color="auto"/>
      </w:divBdr>
    </w:div>
    <w:div w:id="1338263214">
      <w:bodyDiv w:val="1"/>
      <w:marLeft w:val="0"/>
      <w:marRight w:val="0"/>
      <w:marTop w:val="0"/>
      <w:marBottom w:val="0"/>
      <w:divBdr>
        <w:top w:val="none" w:sz="0" w:space="0" w:color="auto"/>
        <w:left w:val="none" w:sz="0" w:space="0" w:color="auto"/>
        <w:bottom w:val="none" w:sz="0" w:space="0" w:color="auto"/>
        <w:right w:val="none" w:sz="0" w:space="0" w:color="auto"/>
      </w:divBdr>
    </w:div>
    <w:div w:id="1338653070">
      <w:bodyDiv w:val="1"/>
      <w:marLeft w:val="0"/>
      <w:marRight w:val="0"/>
      <w:marTop w:val="0"/>
      <w:marBottom w:val="0"/>
      <w:divBdr>
        <w:top w:val="none" w:sz="0" w:space="0" w:color="auto"/>
        <w:left w:val="none" w:sz="0" w:space="0" w:color="auto"/>
        <w:bottom w:val="none" w:sz="0" w:space="0" w:color="auto"/>
        <w:right w:val="none" w:sz="0" w:space="0" w:color="auto"/>
      </w:divBdr>
    </w:div>
    <w:div w:id="1351953400">
      <w:bodyDiv w:val="1"/>
      <w:marLeft w:val="0"/>
      <w:marRight w:val="0"/>
      <w:marTop w:val="0"/>
      <w:marBottom w:val="0"/>
      <w:divBdr>
        <w:top w:val="none" w:sz="0" w:space="0" w:color="auto"/>
        <w:left w:val="none" w:sz="0" w:space="0" w:color="auto"/>
        <w:bottom w:val="none" w:sz="0" w:space="0" w:color="auto"/>
        <w:right w:val="none" w:sz="0" w:space="0" w:color="auto"/>
      </w:divBdr>
    </w:div>
    <w:div w:id="1369112646">
      <w:bodyDiv w:val="1"/>
      <w:marLeft w:val="0"/>
      <w:marRight w:val="0"/>
      <w:marTop w:val="0"/>
      <w:marBottom w:val="0"/>
      <w:divBdr>
        <w:top w:val="none" w:sz="0" w:space="0" w:color="auto"/>
        <w:left w:val="none" w:sz="0" w:space="0" w:color="auto"/>
        <w:bottom w:val="none" w:sz="0" w:space="0" w:color="auto"/>
        <w:right w:val="none" w:sz="0" w:space="0" w:color="auto"/>
      </w:divBdr>
    </w:div>
    <w:div w:id="1433013536">
      <w:bodyDiv w:val="1"/>
      <w:marLeft w:val="0"/>
      <w:marRight w:val="0"/>
      <w:marTop w:val="0"/>
      <w:marBottom w:val="0"/>
      <w:divBdr>
        <w:top w:val="none" w:sz="0" w:space="0" w:color="auto"/>
        <w:left w:val="none" w:sz="0" w:space="0" w:color="auto"/>
        <w:bottom w:val="none" w:sz="0" w:space="0" w:color="auto"/>
        <w:right w:val="none" w:sz="0" w:space="0" w:color="auto"/>
      </w:divBdr>
    </w:div>
    <w:div w:id="1444887088">
      <w:bodyDiv w:val="1"/>
      <w:marLeft w:val="0"/>
      <w:marRight w:val="0"/>
      <w:marTop w:val="0"/>
      <w:marBottom w:val="0"/>
      <w:divBdr>
        <w:top w:val="none" w:sz="0" w:space="0" w:color="auto"/>
        <w:left w:val="none" w:sz="0" w:space="0" w:color="auto"/>
        <w:bottom w:val="none" w:sz="0" w:space="0" w:color="auto"/>
        <w:right w:val="none" w:sz="0" w:space="0" w:color="auto"/>
      </w:divBdr>
    </w:div>
    <w:div w:id="1462843823">
      <w:bodyDiv w:val="1"/>
      <w:marLeft w:val="0"/>
      <w:marRight w:val="0"/>
      <w:marTop w:val="0"/>
      <w:marBottom w:val="0"/>
      <w:divBdr>
        <w:top w:val="none" w:sz="0" w:space="0" w:color="auto"/>
        <w:left w:val="none" w:sz="0" w:space="0" w:color="auto"/>
        <w:bottom w:val="none" w:sz="0" w:space="0" w:color="auto"/>
        <w:right w:val="none" w:sz="0" w:space="0" w:color="auto"/>
      </w:divBdr>
    </w:div>
    <w:div w:id="1484466236">
      <w:bodyDiv w:val="1"/>
      <w:marLeft w:val="0"/>
      <w:marRight w:val="0"/>
      <w:marTop w:val="0"/>
      <w:marBottom w:val="0"/>
      <w:divBdr>
        <w:top w:val="none" w:sz="0" w:space="0" w:color="auto"/>
        <w:left w:val="none" w:sz="0" w:space="0" w:color="auto"/>
        <w:bottom w:val="none" w:sz="0" w:space="0" w:color="auto"/>
        <w:right w:val="none" w:sz="0" w:space="0" w:color="auto"/>
      </w:divBdr>
    </w:div>
    <w:div w:id="1502963982">
      <w:bodyDiv w:val="1"/>
      <w:marLeft w:val="0"/>
      <w:marRight w:val="0"/>
      <w:marTop w:val="0"/>
      <w:marBottom w:val="0"/>
      <w:divBdr>
        <w:top w:val="none" w:sz="0" w:space="0" w:color="auto"/>
        <w:left w:val="none" w:sz="0" w:space="0" w:color="auto"/>
        <w:bottom w:val="none" w:sz="0" w:space="0" w:color="auto"/>
        <w:right w:val="none" w:sz="0" w:space="0" w:color="auto"/>
      </w:divBdr>
    </w:div>
    <w:div w:id="1549613203">
      <w:bodyDiv w:val="1"/>
      <w:marLeft w:val="0"/>
      <w:marRight w:val="0"/>
      <w:marTop w:val="0"/>
      <w:marBottom w:val="0"/>
      <w:divBdr>
        <w:top w:val="none" w:sz="0" w:space="0" w:color="auto"/>
        <w:left w:val="none" w:sz="0" w:space="0" w:color="auto"/>
        <w:bottom w:val="none" w:sz="0" w:space="0" w:color="auto"/>
        <w:right w:val="none" w:sz="0" w:space="0" w:color="auto"/>
      </w:divBdr>
    </w:div>
    <w:div w:id="1580946086">
      <w:bodyDiv w:val="1"/>
      <w:marLeft w:val="0"/>
      <w:marRight w:val="0"/>
      <w:marTop w:val="0"/>
      <w:marBottom w:val="0"/>
      <w:divBdr>
        <w:top w:val="none" w:sz="0" w:space="0" w:color="auto"/>
        <w:left w:val="none" w:sz="0" w:space="0" w:color="auto"/>
        <w:bottom w:val="none" w:sz="0" w:space="0" w:color="auto"/>
        <w:right w:val="none" w:sz="0" w:space="0" w:color="auto"/>
      </w:divBdr>
    </w:div>
    <w:div w:id="1595477014">
      <w:bodyDiv w:val="1"/>
      <w:marLeft w:val="0"/>
      <w:marRight w:val="0"/>
      <w:marTop w:val="0"/>
      <w:marBottom w:val="0"/>
      <w:divBdr>
        <w:top w:val="none" w:sz="0" w:space="0" w:color="auto"/>
        <w:left w:val="none" w:sz="0" w:space="0" w:color="auto"/>
        <w:bottom w:val="none" w:sz="0" w:space="0" w:color="auto"/>
        <w:right w:val="none" w:sz="0" w:space="0" w:color="auto"/>
      </w:divBdr>
    </w:div>
    <w:div w:id="1600143159">
      <w:bodyDiv w:val="1"/>
      <w:marLeft w:val="0"/>
      <w:marRight w:val="0"/>
      <w:marTop w:val="0"/>
      <w:marBottom w:val="0"/>
      <w:divBdr>
        <w:top w:val="none" w:sz="0" w:space="0" w:color="auto"/>
        <w:left w:val="none" w:sz="0" w:space="0" w:color="auto"/>
        <w:bottom w:val="none" w:sz="0" w:space="0" w:color="auto"/>
        <w:right w:val="none" w:sz="0" w:space="0" w:color="auto"/>
      </w:divBdr>
    </w:div>
    <w:div w:id="1633169731">
      <w:bodyDiv w:val="1"/>
      <w:marLeft w:val="0"/>
      <w:marRight w:val="0"/>
      <w:marTop w:val="0"/>
      <w:marBottom w:val="0"/>
      <w:divBdr>
        <w:top w:val="none" w:sz="0" w:space="0" w:color="auto"/>
        <w:left w:val="none" w:sz="0" w:space="0" w:color="auto"/>
        <w:bottom w:val="none" w:sz="0" w:space="0" w:color="auto"/>
        <w:right w:val="none" w:sz="0" w:space="0" w:color="auto"/>
      </w:divBdr>
    </w:div>
    <w:div w:id="1634872999">
      <w:bodyDiv w:val="1"/>
      <w:marLeft w:val="0"/>
      <w:marRight w:val="0"/>
      <w:marTop w:val="0"/>
      <w:marBottom w:val="0"/>
      <w:divBdr>
        <w:top w:val="none" w:sz="0" w:space="0" w:color="auto"/>
        <w:left w:val="none" w:sz="0" w:space="0" w:color="auto"/>
        <w:bottom w:val="none" w:sz="0" w:space="0" w:color="auto"/>
        <w:right w:val="none" w:sz="0" w:space="0" w:color="auto"/>
      </w:divBdr>
    </w:div>
    <w:div w:id="1642154431">
      <w:bodyDiv w:val="1"/>
      <w:marLeft w:val="0"/>
      <w:marRight w:val="0"/>
      <w:marTop w:val="0"/>
      <w:marBottom w:val="0"/>
      <w:divBdr>
        <w:top w:val="none" w:sz="0" w:space="0" w:color="auto"/>
        <w:left w:val="none" w:sz="0" w:space="0" w:color="auto"/>
        <w:bottom w:val="none" w:sz="0" w:space="0" w:color="auto"/>
        <w:right w:val="none" w:sz="0" w:space="0" w:color="auto"/>
      </w:divBdr>
    </w:div>
    <w:div w:id="1697610360">
      <w:bodyDiv w:val="1"/>
      <w:marLeft w:val="0"/>
      <w:marRight w:val="0"/>
      <w:marTop w:val="0"/>
      <w:marBottom w:val="0"/>
      <w:divBdr>
        <w:top w:val="none" w:sz="0" w:space="0" w:color="auto"/>
        <w:left w:val="none" w:sz="0" w:space="0" w:color="auto"/>
        <w:bottom w:val="none" w:sz="0" w:space="0" w:color="auto"/>
        <w:right w:val="none" w:sz="0" w:space="0" w:color="auto"/>
      </w:divBdr>
    </w:div>
    <w:div w:id="1744600146">
      <w:bodyDiv w:val="1"/>
      <w:marLeft w:val="0"/>
      <w:marRight w:val="0"/>
      <w:marTop w:val="0"/>
      <w:marBottom w:val="0"/>
      <w:divBdr>
        <w:top w:val="none" w:sz="0" w:space="0" w:color="auto"/>
        <w:left w:val="none" w:sz="0" w:space="0" w:color="auto"/>
        <w:bottom w:val="none" w:sz="0" w:space="0" w:color="auto"/>
        <w:right w:val="none" w:sz="0" w:space="0" w:color="auto"/>
      </w:divBdr>
    </w:div>
    <w:div w:id="1755935782">
      <w:bodyDiv w:val="1"/>
      <w:marLeft w:val="0"/>
      <w:marRight w:val="0"/>
      <w:marTop w:val="0"/>
      <w:marBottom w:val="0"/>
      <w:divBdr>
        <w:top w:val="none" w:sz="0" w:space="0" w:color="auto"/>
        <w:left w:val="none" w:sz="0" w:space="0" w:color="auto"/>
        <w:bottom w:val="none" w:sz="0" w:space="0" w:color="auto"/>
        <w:right w:val="none" w:sz="0" w:space="0" w:color="auto"/>
      </w:divBdr>
    </w:div>
    <w:div w:id="1757557453">
      <w:bodyDiv w:val="1"/>
      <w:marLeft w:val="0"/>
      <w:marRight w:val="0"/>
      <w:marTop w:val="0"/>
      <w:marBottom w:val="0"/>
      <w:divBdr>
        <w:top w:val="none" w:sz="0" w:space="0" w:color="auto"/>
        <w:left w:val="none" w:sz="0" w:space="0" w:color="auto"/>
        <w:bottom w:val="none" w:sz="0" w:space="0" w:color="auto"/>
        <w:right w:val="none" w:sz="0" w:space="0" w:color="auto"/>
      </w:divBdr>
    </w:div>
    <w:div w:id="1811358133">
      <w:bodyDiv w:val="1"/>
      <w:marLeft w:val="0"/>
      <w:marRight w:val="0"/>
      <w:marTop w:val="0"/>
      <w:marBottom w:val="0"/>
      <w:divBdr>
        <w:top w:val="none" w:sz="0" w:space="0" w:color="auto"/>
        <w:left w:val="none" w:sz="0" w:space="0" w:color="auto"/>
        <w:bottom w:val="none" w:sz="0" w:space="0" w:color="auto"/>
        <w:right w:val="none" w:sz="0" w:space="0" w:color="auto"/>
      </w:divBdr>
    </w:div>
    <w:div w:id="1812671546">
      <w:bodyDiv w:val="1"/>
      <w:marLeft w:val="0"/>
      <w:marRight w:val="0"/>
      <w:marTop w:val="0"/>
      <w:marBottom w:val="0"/>
      <w:divBdr>
        <w:top w:val="none" w:sz="0" w:space="0" w:color="auto"/>
        <w:left w:val="none" w:sz="0" w:space="0" w:color="auto"/>
        <w:bottom w:val="none" w:sz="0" w:space="0" w:color="auto"/>
        <w:right w:val="none" w:sz="0" w:space="0" w:color="auto"/>
      </w:divBdr>
    </w:div>
    <w:div w:id="1817330628">
      <w:bodyDiv w:val="1"/>
      <w:marLeft w:val="0"/>
      <w:marRight w:val="0"/>
      <w:marTop w:val="0"/>
      <w:marBottom w:val="0"/>
      <w:divBdr>
        <w:top w:val="none" w:sz="0" w:space="0" w:color="auto"/>
        <w:left w:val="none" w:sz="0" w:space="0" w:color="auto"/>
        <w:bottom w:val="none" w:sz="0" w:space="0" w:color="auto"/>
        <w:right w:val="none" w:sz="0" w:space="0" w:color="auto"/>
      </w:divBdr>
    </w:div>
    <w:div w:id="1825775347">
      <w:bodyDiv w:val="1"/>
      <w:marLeft w:val="0"/>
      <w:marRight w:val="0"/>
      <w:marTop w:val="0"/>
      <w:marBottom w:val="0"/>
      <w:divBdr>
        <w:top w:val="none" w:sz="0" w:space="0" w:color="auto"/>
        <w:left w:val="none" w:sz="0" w:space="0" w:color="auto"/>
        <w:bottom w:val="none" w:sz="0" w:space="0" w:color="auto"/>
        <w:right w:val="none" w:sz="0" w:space="0" w:color="auto"/>
      </w:divBdr>
    </w:div>
    <w:div w:id="1836795387">
      <w:bodyDiv w:val="1"/>
      <w:marLeft w:val="0"/>
      <w:marRight w:val="0"/>
      <w:marTop w:val="0"/>
      <w:marBottom w:val="0"/>
      <w:divBdr>
        <w:top w:val="none" w:sz="0" w:space="0" w:color="auto"/>
        <w:left w:val="none" w:sz="0" w:space="0" w:color="auto"/>
        <w:bottom w:val="none" w:sz="0" w:space="0" w:color="auto"/>
        <w:right w:val="none" w:sz="0" w:space="0" w:color="auto"/>
      </w:divBdr>
    </w:div>
    <w:div w:id="1850950954">
      <w:bodyDiv w:val="1"/>
      <w:marLeft w:val="0"/>
      <w:marRight w:val="0"/>
      <w:marTop w:val="0"/>
      <w:marBottom w:val="0"/>
      <w:divBdr>
        <w:top w:val="none" w:sz="0" w:space="0" w:color="auto"/>
        <w:left w:val="none" w:sz="0" w:space="0" w:color="auto"/>
        <w:bottom w:val="none" w:sz="0" w:space="0" w:color="auto"/>
        <w:right w:val="none" w:sz="0" w:space="0" w:color="auto"/>
      </w:divBdr>
    </w:div>
    <w:div w:id="1881042740">
      <w:bodyDiv w:val="1"/>
      <w:marLeft w:val="0"/>
      <w:marRight w:val="0"/>
      <w:marTop w:val="0"/>
      <w:marBottom w:val="0"/>
      <w:divBdr>
        <w:top w:val="none" w:sz="0" w:space="0" w:color="auto"/>
        <w:left w:val="none" w:sz="0" w:space="0" w:color="auto"/>
        <w:bottom w:val="none" w:sz="0" w:space="0" w:color="auto"/>
        <w:right w:val="none" w:sz="0" w:space="0" w:color="auto"/>
      </w:divBdr>
    </w:div>
    <w:div w:id="1898473854">
      <w:bodyDiv w:val="1"/>
      <w:marLeft w:val="0"/>
      <w:marRight w:val="0"/>
      <w:marTop w:val="0"/>
      <w:marBottom w:val="0"/>
      <w:divBdr>
        <w:top w:val="none" w:sz="0" w:space="0" w:color="auto"/>
        <w:left w:val="none" w:sz="0" w:space="0" w:color="auto"/>
        <w:bottom w:val="none" w:sz="0" w:space="0" w:color="auto"/>
        <w:right w:val="none" w:sz="0" w:space="0" w:color="auto"/>
      </w:divBdr>
    </w:div>
    <w:div w:id="1942028941">
      <w:bodyDiv w:val="1"/>
      <w:marLeft w:val="0"/>
      <w:marRight w:val="0"/>
      <w:marTop w:val="0"/>
      <w:marBottom w:val="0"/>
      <w:divBdr>
        <w:top w:val="none" w:sz="0" w:space="0" w:color="auto"/>
        <w:left w:val="none" w:sz="0" w:space="0" w:color="auto"/>
        <w:bottom w:val="none" w:sz="0" w:space="0" w:color="auto"/>
        <w:right w:val="none" w:sz="0" w:space="0" w:color="auto"/>
      </w:divBdr>
    </w:div>
    <w:div w:id="1949659304">
      <w:bodyDiv w:val="1"/>
      <w:marLeft w:val="0"/>
      <w:marRight w:val="0"/>
      <w:marTop w:val="0"/>
      <w:marBottom w:val="0"/>
      <w:divBdr>
        <w:top w:val="none" w:sz="0" w:space="0" w:color="auto"/>
        <w:left w:val="none" w:sz="0" w:space="0" w:color="auto"/>
        <w:bottom w:val="none" w:sz="0" w:space="0" w:color="auto"/>
        <w:right w:val="none" w:sz="0" w:space="0" w:color="auto"/>
      </w:divBdr>
    </w:div>
    <w:div w:id="1960915468">
      <w:bodyDiv w:val="1"/>
      <w:marLeft w:val="0"/>
      <w:marRight w:val="0"/>
      <w:marTop w:val="0"/>
      <w:marBottom w:val="0"/>
      <w:divBdr>
        <w:top w:val="none" w:sz="0" w:space="0" w:color="auto"/>
        <w:left w:val="none" w:sz="0" w:space="0" w:color="auto"/>
        <w:bottom w:val="none" w:sz="0" w:space="0" w:color="auto"/>
        <w:right w:val="none" w:sz="0" w:space="0" w:color="auto"/>
      </w:divBdr>
    </w:div>
    <w:div w:id="1993288788">
      <w:bodyDiv w:val="1"/>
      <w:marLeft w:val="0"/>
      <w:marRight w:val="0"/>
      <w:marTop w:val="0"/>
      <w:marBottom w:val="0"/>
      <w:divBdr>
        <w:top w:val="none" w:sz="0" w:space="0" w:color="auto"/>
        <w:left w:val="none" w:sz="0" w:space="0" w:color="auto"/>
        <w:bottom w:val="none" w:sz="0" w:space="0" w:color="auto"/>
        <w:right w:val="none" w:sz="0" w:space="0" w:color="auto"/>
      </w:divBdr>
    </w:div>
    <w:div w:id="2008946404">
      <w:bodyDiv w:val="1"/>
      <w:marLeft w:val="0"/>
      <w:marRight w:val="0"/>
      <w:marTop w:val="0"/>
      <w:marBottom w:val="0"/>
      <w:divBdr>
        <w:top w:val="none" w:sz="0" w:space="0" w:color="auto"/>
        <w:left w:val="none" w:sz="0" w:space="0" w:color="auto"/>
        <w:bottom w:val="none" w:sz="0" w:space="0" w:color="auto"/>
        <w:right w:val="none" w:sz="0" w:space="0" w:color="auto"/>
      </w:divBdr>
    </w:div>
    <w:div w:id="2013220131">
      <w:bodyDiv w:val="1"/>
      <w:marLeft w:val="0"/>
      <w:marRight w:val="0"/>
      <w:marTop w:val="0"/>
      <w:marBottom w:val="0"/>
      <w:divBdr>
        <w:top w:val="none" w:sz="0" w:space="0" w:color="auto"/>
        <w:left w:val="none" w:sz="0" w:space="0" w:color="auto"/>
        <w:bottom w:val="none" w:sz="0" w:space="0" w:color="auto"/>
        <w:right w:val="none" w:sz="0" w:space="0" w:color="auto"/>
      </w:divBdr>
    </w:div>
    <w:div w:id="2013221591">
      <w:bodyDiv w:val="1"/>
      <w:marLeft w:val="0"/>
      <w:marRight w:val="0"/>
      <w:marTop w:val="0"/>
      <w:marBottom w:val="0"/>
      <w:divBdr>
        <w:top w:val="none" w:sz="0" w:space="0" w:color="auto"/>
        <w:left w:val="none" w:sz="0" w:space="0" w:color="auto"/>
        <w:bottom w:val="none" w:sz="0" w:space="0" w:color="auto"/>
        <w:right w:val="none" w:sz="0" w:space="0" w:color="auto"/>
      </w:divBdr>
    </w:div>
    <w:div w:id="2024168865">
      <w:bodyDiv w:val="1"/>
      <w:marLeft w:val="0"/>
      <w:marRight w:val="0"/>
      <w:marTop w:val="0"/>
      <w:marBottom w:val="0"/>
      <w:divBdr>
        <w:top w:val="none" w:sz="0" w:space="0" w:color="auto"/>
        <w:left w:val="none" w:sz="0" w:space="0" w:color="auto"/>
        <w:bottom w:val="none" w:sz="0" w:space="0" w:color="auto"/>
        <w:right w:val="none" w:sz="0" w:space="0" w:color="auto"/>
      </w:divBdr>
    </w:div>
    <w:div w:id="2039231579">
      <w:bodyDiv w:val="1"/>
      <w:marLeft w:val="0"/>
      <w:marRight w:val="0"/>
      <w:marTop w:val="0"/>
      <w:marBottom w:val="0"/>
      <w:divBdr>
        <w:top w:val="none" w:sz="0" w:space="0" w:color="auto"/>
        <w:left w:val="none" w:sz="0" w:space="0" w:color="auto"/>
        <w:bottom w:val="none" w:sz="0" w:space="0" w:color="auto"/>
        <w:right w:val="none" w:sz="0" w:space="0" w:color="auto"/>
      </w:divBdr>
    </w:div>
    <w:div w:id="2047244656">
      <w:bodyDiv w:val="1"/>
      <w:marLeft w:val="0"/>
      <w:marRight w:val="0"/>
      <w:marTop w:val="0"/>
      <w:marBottom w:val="0"/>
      <w:divBdr>
        <w:top w:val="none" w:sz="0" w:space="0" w:color="auto"/>
        <w:left w:val="none" w:sz="0" w:space="0" w:color="auto"/>
        <w:bottom w:val="none" w:sz="0" w:space="0" w:color="auto"/>
        <w:right w:val="none" w:sz="0" w:space="0" w:color="auto"/>
      </w:divBdr>
    </w:div>
    <w:div w:id="2060856661">
      <w:bodyDiv w:val="1"/>
      <w:marLeft w:val="0"/>
      <w:marRight w:val="0"/>
      <w:marTop w:val="0"/>
      <w:marBottom w:val="0"/>
      <w:divBdr>
        <w:top w:val="none" w:sz="0" w:space="0" w:color="auto"/>
        <w:left w:val="none" w:sz="0" w:space="0" w:color="auto"/>
        <w:bottom w:val="none" w:sz="0" w:space="0" w:color="auto"/>
        <w:right w:val="none" w:sz="0" w:space="0" w:color="auto"/>
      </w:divBdr>
    </w:div>
    <w:div w:id="2085369727">
      <w:bodyDiv w:val="1"/>
      <w:marLeft w:val="0"/>
      <w:marRight w:val="0"/>
      <w:marTop w:val="0"/>
      <w:marBottom w:val="0"/>
      <w:divBdr>
        <w:top w:val="none" w:sz="0" w:space="0" w:color="auto"/>
        <w:left w:val="none" w:sz="0" w:space="0" w:color="auto"/>
        <w:bottom w:val="none" w:sz="0" w:space="0" w:color="auto"/>
        <w:right w:val="none" w:sz="0" w:space="0" w:color="auto"/>
      </w:divBdr>
    </w:div>
    <w:div w:id="2090686892">
      <w:bodyDiv w:val="1"/>
      <w:marLeft w:val="0"/>
      <w:marRight w:val="0"/>
      <w:marTop w:val="0"/>
      <w:marBottom w:val="0"/>
      <w:divBdr>
        <w:top w:val="none" w:sz="0" w:space="0" w:color="auto"/>
        <w:left w:val="none" w:sz="0" w:space="0" w:color="auto"/>
        <w:bottom w:val="none" w:sz="0" w:space="0" w:color="auto"/>
        <w:right w:val="none" w:sz="0" w:space="0" w:color="auto"/>
      </w:divBdr>
    </w:div>
    <w:div w:id="2100176200">
      <w:bodyDiv w:val="1"/>
      <w:marLeft w:val="0"/>
      <w:marRight w:val="0"/>
      <w:marTop w:val="0"/>
      <w:marBottom w:val="0"/>
      <w:divBdr>
        <w:top w:val="none" w:sz="0" w:space="0" w:color="auto"/>
        <w:left w:val="none" w:sz="0" w:space="0" w:color="auto"/>
        <w:bottom w:val="none" w:sz="0" w:space="0" w:color="auto"/>
        <w:right w:val="none" w:sz="0" w:space="0" w:color="auto"/>
      </w:divBdr>
    </w:div>
    <w:div w:id="2100363691">
      <w:bodyDiv w:val="1"/>
      <w:marLeft w:val="0"/>
      <w:marRight w:val="0"/>
      <w:marTop w:val="0"/>
      <w:marBottom w:val="0"/>
      <w:divBdr>
        <w:top w:val="none" w:sz="0" w:space="0" w:color="auto"/>
        <w:left w:val="none" w:sz="0" w:space="0" w:color="auto"/>
        <w:bottom w:val="none" w:sz="0" w:space="0" w:color="auto"/>
        <w:right w:val="none" w:sz="0" w:space="0" w:color="auto"/>
      </w:divBdr>
    </w:div>
    <w:div w:id="2125422578">
      <w:bodyDiv w:val="1"/>
      <w:marLeft w:val="0"/>
      <w:marRight w:val="0"/>
      <w:marTop w:val="0"/>
      <w:marBottom w:val="0"/>
      <w:divBdr>
        <w:top w:val="none" w:sz="0" w:space="0" w:color="auto"/>
        <w:left w:val="none" w:sz="0" w:space="0" w:color="auto"/>
        <w:bottom w:val="none" w:sz="0" w:space="0" w:color="auto"/>
        <w:right w:val="none" w:sz="0" w:space="0" w:color="auto"/>
      </w:divBdr>
    </w:div>
    <w:div w:id="212823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ssissippi-crops.com/category/by-crop/ric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sucares.com/pubs/publications/p1532.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mafes.msstate.edu/variety-trials/includes/crops/rice.asp"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C3F3C-F8D0-41A7-BB23-3C456A2AC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8337</Words>
  <Characters>47527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Redona</dc:creator>
  <cp:lastModifiedBy>Bobby R. Golden</cp:lastModifiedBy>
  <cp:revision>3</cp:revision>
  <cp:lastPrinted>2016-01-28T20:40:00Z</cp:lastPrinted>
  <dcterms:created xsi:type="dcterms:W3CDTF">2016-02-01T22:26:00Z</dcterms:created>
  <dcterms:modified xsi:type="dcterms:W3CDTF">2016-02-01T22:35:00Z</dcterms:modified>
</cp:coreProperties>
</file>